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0F6E" w14:textId="54963E3B" w:rsidR="00B67204" w:rsidRPr="00B67204" w:rsidRDefault="00B67204" w:rsidP="00B67204">
      <w:pPr>
        <w:pStyle w:val="Titre1"/>
      </w:pPr>
      <w:r w:rsidRPr="00B67204">
        <w:t>Objet</w:t>
      </w:r>
    </w:p>
    <w:p w14:paraId="66BBCE7E" w14:textId="1DC2DE38" w:rsidR="00B67204" w:rsidRDefault="00B67204" w:rsidP="00B67204">
      <w:pPr>
        <w:jc w:val="both"/>
        <w:rPr>
          <w:rFonts w:ascii="Poppins" w:hAnsi="Poppins" w:cs="Poppins"/>
        </w:rPr>
      </w:pPr>
      <w:r w:rsidRPr="00601BA8">
        <w:rPr>
          <w:rFonts w:ascii="Poppins" w:hAnsi="Poppins" w:cs="Poppins"/>
        </w:rPr>
        <w:t xml:space="preserve">Cette procédure détermine les règles de mise en œuvre </w:t>
      </w:r>
      <w:r>
        <w:rPr>
          <w:rFonts w:ascii="Poppins" w:hAnsi="Poppins" w:cs="Poppins"/>
        </w:rPr>
        <w:t xml:space="preserve">de la facturation des garants et du recouvrement. </w:t>
      </w:r>
    </w:p>
    <w:p w14:paraId="6F97471F" w14:textId="77777777" w:rsidR="00B67204" w:rsidRPr="00601BA8" w:rsidRDefault="00B67204" w:rsidP="00B67204">
      <w:pPr>
        <w:jc w:val="both"/>
        <w:rPr>
          <w:rFonts w:ascii="Poppins" w:hAnsi="Poppins" w:cs="Poppins"/>
        </w:rPr>
      </w:pPr>
    </w:p>
    <w:p w14:paraId="4DEDA851" w14:textId="77777777" w:rsidR="00B67204" w:rsidRPr="00601BA8" w:rsidRDefault="00B67204" w:rsidP="00B67204">
      <w:pPr>
        <w:pStyle w:val="Titre1"/>
      </w:pPr>
      <w:r w:rsidRPr="00601BA8">
        <w:t>Domaine d’application</w:t>
      </w:r>
    </w:p>
    <w:p w14:paraId="315EFE86" w14:textId="0EDB2A0C" w:rsidR="00B67204" w:rsidRDefault="00B67204" w:rsidP="00B67204">
      <w:pPr>
        <w:jc w:val="both"/>
        <w:rPr>
          <w:rFonts w:ascii="Poppins" w:hAnsi="Poppins" w:cs="Poppins"/>
        </w:rPr>
      </w:pPr>
      <w:r w:rsidRPr="00601BA8">
        <w:rPr>
          <w:rFonts w:ascii="Poppins" w:hAnsi="Poppins" w:cs="Poppins"/>
        </w:rPr>
        <w:t xml:space="preserve"> La procédure s’applique à l’ensemble des structures NEST</w:t>
      </w:r>
      <w:r>
        <w:rPr>
          <w:rFonts w:ascii="Poppins" w:hAnsi="Poppins" w:cs="Poppins"/>
        </w:rPr>
        <w:t>.</w:t>
      </w:r>
    </w:p>
    <w:p w14:paraId="528E15B4" w14:textId="77777777" w:rsidR="00B67204" w:rsidRPr="00601BA8" w:rsidRDefault="00B67204" w:rsidP="00B67204">
      <w:pPr>
        <w:jc w:val="both"/>
        <w:rPr>
          <w:rFonts w:ascii="Poppins" w:hAnsi="Poppins" w:cs="Poppins"/>
        </w:rPr>
      </w:pPr>
    </w:p>
    <w:p w14:paraId="24571F04" w14:textId="77777777" w:rsidR="00B67204" w:rsidRPr="00601BA8" w:rsidRDefault="00B67204" w:rsidP="00B67204">
      <w:pPr>
        <w:pStyle w:val="Titre1"/>
      </w:pPr>
      <w:r w:rsidRPr="00601BA8">
        <w:t>Responsabilité</w:t>
      </w:r>
    </w:p>
    <w:p w14:paraId="3D4DA91B" w14:textId="09EED76B" w:rsidR="00B67204" w:rsidRDefault="00B67204" w:rsidP="00B67204">
      <w:pPr>
        <w:jc w:val="both"/>
        <w:rPr>
          <w:rFonts w:ascii="Poppins" w:hAnsi="Poppins" w:cs="Poppins"/>
        </w:rPr>
      </w:pPr>
      <w:r>
        <w:rPr>
          <w:rFonts w:ascii="Poppins" w:hAnsi="Poppins" w:cs="Poppins"/>
        </w:rPr>
        <w:t>Le pilote, avec les chargés de comptes clients sont responsables de l’application de cette procédure.</w:t>
      </w:r>
    </w:p>
    <w:p w14:paraId="42D7F9A6" w14:textId="77777777" w:rsidR="00B67204" w:rsidRPr="00601BA8" w:rsidRDefault="00B67204" w:rsidP="00B67204">
      <w:pPr>
        <w:jc w:val="both"/>
        <w:rPr>
          <w:rFonts w:ascii="Poppins" w:hAnsi="Poppins" w:cs="Poppins"/>
        </w:rPr>
      </w:pPr>
    </w:p>
    <w:p w14:paraId="49233515" w14:textId="66B85525" w:rsidR="00B67204" w:rsidRPr="00B67204" w:rsidRDefault="00B67204" w:rsidP="00B67204">
      <w:pPr>
        <w:pStyle w:val="Titre1"/>
      </w:pPr>
      <w:r w:rsidRPr="00601BA8">
        <w:t>Description de la procédure</w:t>
      </w:r>
    </w:p>
    <w:p w14:paraId="67ED7FE5" w14:textId="6C913632" w:rsidR="00C6086E" w:rsidRPr="00B67204" w:rsidRDefault="00000000" w:rsidP="00B67204">
      <w:pPr>
        <w:jc w:val="both"/>
        <w:rPr>
          <w:rFonts w:ascii="Poppins" w:eastAsia="Montserrat" w:hAnsi="Poppins" w:cs="Poppins"/>
        </w:rPr>
      </w:pPr>
      <w:r w:rsidRPr="00B67204">
        <w:rPr>
          <w:rFonts w:ascii="Poppins" w:eastAsia="Montserrat" w:hAnsi="Poppins" w:cs="Poppins"/>
        </w:rPr>
        <w:t>1 - Les Agents de facturation créent les relevés de factures dans Eyone et constituent les relevés physiques.</w:t>
      </w:r>
    </w:p>
    <w:p w14:paraId="1D5061F7" w14:textId="77777777" w:rsidR="00C6086E" w:rsidRPr="00B67204" w:rsidRDefault="00C6086E" w:rsidP="00B67204">
      <w:pPr>
        <w:jc w:val="both"/>
        <w:rPr>
          <w:rFonts w:ascii="Poppins" w:eastAsia="Montserrat" w:hAnsi="Poppins" w:cs="Poppins"/>
        </w:rPr>
      </w:pPr>
    </w:p>
    <w:p w14:paraId="587FF0EF" w14:textId="77777777" w:rsidR="00175B4A" w:rsidRDefault="00000000" w:rsidP="00B67204">
      <w:pPr>
        <w:jc w:val="both"/>
        <w:rPr>
          <w:rFonts w:ascii="Poppins" w:eastAsia="Montserrat" w:hAnsi="Poppins" w:cs="Poppins"/>
        </w:rPr>
      </w:pPr>
      <w:r w:rsidRPr="00B67204">
        <w:rPr>
          <w:rFonts w:ascii="Poppins" w:eastAsia="Montserrat" w:hAnsi="Poppins" w:cs="Poppins"/>
        </w:rPr>
        <w:t>NB : Ils font une extraction des prises en charge figurant dans Eyone à la date de facturation</w:t>
      </w:r>
      <w:r w:rsidR="00175B4A">
        <w:rPr>
          <w:rFonts w:ascii="Poppins" w:eastAsia="Montserrat" w:hAnsi="Poppins" w:cs="Poppins"/>
        </w:rPr>
        <w:t>.</w:t>
      </w:r>
    </w:p>
    <w:p w14:paraId="2FCB03A5" w14:textId="051FCAC7" w:rsidR="00C6086E" w:rsidRPr="00B67204" w:rsidRDefault="00175B4A" w:rsidP="00B67204">
      <w:pPr>
        <w:jc w:val="both"/>
        <w:rPr>
          <w:rFonts w:ascii="Poppins" w:eastAsia="Montserrat" w:hAnsi="Poppins" w:cs="Poppins"/>
        </w:rPr>
      </w:pPr>
      <w:r w:rsidRPr="00AA2106">
        <w:rPr>
          <w:rFonts w:ascii="Poppins" w:eastAsia="Montserrat" w:hAnsi="Poppins" w:cs="Poppins"/>
        </w:rPr>
        <w:t>Le pointage est fait par les opérations et le contrôle interne pour identifier celles qui n’ont pas pu être facturées, afin que le rattrapage puisse être effectué par les agents de facturation.</w:t>
      </w:r>
      <w:r>
        <w:rPr>
          <w:rFonts w:ascii="Poppins" w:eastAsia="Montserrat" w:hAnsi="Poppins" w:cs="Poppins"/>
        </w:rPr>
        <w:t xml:space="preserve"> </w:t>
      </w:r>
    </w:p>
    <w:p w14:paraId="1A578C4A" w14:textId="77777777" w:rsidR="00C6086E" w:rsidRPr="00B67204" w:rsidRDefault="00C6086E" w:rsidP="00B67204">
      <w:pPr>
        <w:jc w:val="both"/>
        <w:rPr>
          <w:rFonts w:ascii="Poppins" w:eastAsia="Montserrat" w:hAnsi="Poppins" w:cs="Poppins"/>
        </w:rPr>
      </w:pPr>
    </w:p>
    <w:p w14:paraId="2BADA0F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2 - Les Agents de facturation envoient les relevés physiques au plateau médical, à l’Assistant comptable (eux-mêmes ou par le biais du Trésorier, lors de son trajet de la clinique vers le plateau médical).</w:t>
      </w:r>
    </w:p>
    <w:p w14:paraId="5AE6CCCC" w14:textId="77777777" w:rsidR="00C6086E" w:rsidRPr="00B67204" w:rsidRDefault="00C6086E" w:rsidP="00B67204">
      <w:pPr>
        <w:jc w:val="both"/>
        <w:rPr>
          <w:rFonts w:ascii="Poppins" w:eastAsia="Montserrat" w:hAnsi="Poppins" w:cs="Poppins"/>
        </w:rPr>
      </w:pPr>
    </w:p>
    <w:p w14:paraId="634B913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3 - L'Assistant comptable fait une extraction des relevés de factures créés dans Eyone sur la période de facturation.</w:t>
      </w:r>
    </w:p>
    <w:p w14:paraId="650FB6E9" w14:textId="77777777" w:rsidR="00C6086E" w:rsidRPr="00B67204" w:rsidRDefault="00C6086E" w:rsidP="00B67204">
      <w:pPr>
        <w:jc w:val="both"/>
        <w:rPr>
          <w:rFonts w:ascii="Poppins" w:eastAsia="Montserrat" w:hAnsi="Poppins" w:cs="Poppins"/>
        </w:rPr>
      </w:pPr>
    </w:p>
    <w:p w14:paraId="26E8FC1C"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4 - L'Assistant comptable fait le pointage pour identifier les relevés physiques qu'il a effectivement reçus.</w:t>
      </w:r>
    </w:p>
    <w:p w14:paraId="531C947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marque "OK" lorsqu'il a effectivement reçu le relevé.</w:t>
      </w:r>
    </w:p>
    <w:p w14:paraId="0A7962D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ab/>
        <w:t>° Pour les relevés de factures figurant sur l'extraction qui ne sont pas dans le lot de relevés physiques, ne rien marquer et envoyer la liste à la RAC, en mettant en copie les Opérations et le contrôle Interne.</w:t>
      </w:r>
    </w:p>
    <w:p w14:paraId="6DD1AD5E" w14:textId="77777777" w:rsidR="00C6086E" w:rsidRPr="00B67204" w:rsidRDefault="00C6086E" w:rsidP="00B67204">
      <w:pPr>
        <w:jc w:val="both"/>
        <w:rPr>
          <w:rFonts w:ascii="Poppins" w:eastAsia="Montserrat" w:hAnsi="Poppins" w:cs="Poppins"/>
        </w:rPr>
      </w:pPr>
    </w:p>
    <w:p w14:paraId="1FF4D22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5 - Les Opérations prennent connaissance de la cause de l'absence de ces relevés physiques et des actions sont menées :</w:t>
      </w:r>
    </w:p>
    <w:p w14:paraId="0E2E13E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si doublon -&gt; à supprimer</w:t>
      </w:r>
    </w:p>
    <w:p w14:paraId="18BD7B0D" w14:textId="4274CC37"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si factures égarées -&gt; reconstituer le dossier et réimprimer le relevé </w:t>
      </w:r>
      <w:r w:rsidR="00C17D54" w:rsidRPr="00B67204">
        <w:rPr>
          <w:rFonts w:ascii="Poppins" w:eastAsia="Montserrat" w:hAnsi="Poppins" w:cs="Poppins"/>
        </w:rPr>
        <w:t>physique ;</w:t>
      </w:r>
    </w:p>
    <w:p w14:paraId="3826732C" w14:textId="77777777" w:rsidR="00C6086E" w:rsidRPr="00B67204" w:rsidRDefault="00C6086E" w:rsidP="00B67204">
      <w:pPr>
        <w:jc w:val="both"/>
        <w:rPr>
          <w:rFonts w:ascii="Poppins" w:eastAsia="Montserrat" w:hAnsi="Poppins" w:cs="Poppins"/>
        </w:rPr>
      </w:pPr>
    </w:p>
    <w:p w14:paraId="361D237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L'Assistant comptable remet les relevés de factures physiques reçus au Coursier pour dépôt auprès des garants, puis il met le récapitulatif dans le dossier “Récapitulatif_Factures envoyées”</w:t>
      </w:r>
    </w:p>
    <w:p w14:paraId="16E68D2F" w14:textId="77777777" w:rsidR="00C6086E" w:rsidRPr="00B67204" w:rsidRDefault="00C6086E" w:rsidP="00B67204">
      <w:pPr>
        <w:jc w:val="both"/>
        <w:rPr>
          <w:rFonts w:ascii="Poppins" w:eastAsia="Montserrat" w:hAnsi="Poppins" w:cs="Poppins"/>
        </w:rPr>
      </w:pPr>
    </w:p>
    <w:p w14:paraId="04B60803" w14:textId="0A69DFB3" w:rsidR="00C6086E" w:rsidRPr="00B67204" w:rsidRDefault="00000000" w:rsidP="00B67204">
      <w:pPr>
        <w:jc w:val="both"/>
        <w:rPr>
          <w:rFonts w:ascii="Poppins" w:eastAsia="Montserrat" w:hAnsi="Poppins" w:cs="Poppins"/>
        </w:rPr>
      </w:pPr>
      <w:r w:rsidRPr="00B67204">
        <w:rPr>
          <w:rFonts w:ascii="Poppins" w:eastAsia="Montserrat" w:hAnsi="Poppins" w:cs="Poppins"/>
        </w:rPr>
        <w:t>7 - Le Coursier pointe également la liste extraite d’Eyone afin de confirmer qu’il a bien reçu les relevés de factures à déposer.</w:t>
      </w:r>
    </w:p>
    <w:p w14:paraId="3B931EA2" w14:textId="77777777" w:rsidR="00C6086E" w:rsidRPr="00B67204" w:rsidRDefault="00C6086E" w:rsidP="00B67204">
      <w:pPr>
        <w:jc w:val="both"/>
        <w:rPr>
          <w:rFonts w:ascii="Poppins" w:eastAsia="Montserrat" w:hAnsi="Poppins" w:cs="Poppins"/>
        </w:rPr>
      </w:pPr>
    </w:p>
    <w:p w14:paraId="160B087E" w14:textId="6D909704" w:rsidR="00C6086E" w:rsidRPr="00B67204" w:rsidRDefault="00AA2106" w:rsidP="00B67204">
      <w:pPr>
        <w:jc w:val="both"/>
        <w:rPr>
          <w:rFonts w:ascii="Poppins" w:eastAsia="Montserrat" w:hAnsi="Poppins" w:cs="Poppins"/>
        </w:rPr>
      </w:pPr>
      <w:r>
        <w:rPr>
          <w:rFonts w:ascii="Poppins" w:eastAsia="Montserrat" w:hAnsi="Poppins" w:cs="Poppins"/>
        </w:rPr>
        <w:t>8</w:t>
      </w:r>
      <w:r w:rsidRPr="00B67204">
        <w:rPr>
          <w:rFonts w:ascii="Poppins" w:eastAsia="Montserrat" w:hAnsi="Poppins" w:cs="Poppins"/>
        </w:rPr>
        <w:t xml:space="preserve"> - Le Coursier dépose les relevés de factures et renvoie les relevés déchargés par les garants à l'Assistant comptable.</w:t>
      </w:r>
    </w:p>
    <w:p w14:paraId="405182DE" w14:textId="77777777" w:rsidR="00C6086E" w:rsidRPr="00B67204" w:rsidRDefault="00C6086E" w:rsidP="00B67204">
      <w:pPr>
        <w:jc w:val="both"/>
        <w:rPr>
          <w:rFonts w:ascii="Poppins" w:eastAsia="Montserrat" w:hAnsi="Poppins" w:cs="Poppins"/>
        </w:rPr>
      </w:pPr>
    </w:p>
    <w:p w14:paraId="1216683A" w14:textId="13646076" w:rsidR="00C6086E" w:rsidRPr="00B67204" w:rsidRDefault="00AA2106" w:rsidP="00B67204">
      <w:pPr>
        <w:jc w:val="both"/>
        <w:rPr>
          <w:rFonts w:ascii="Poppins" w:eastAsia="Montserrat" w:hAnsi="Poppins" w:cs="Poppins"/>
        </w:rPr>
      </w:pPr>
      <w:r>
        <w:rPr>
          <w:rFonts w:ascii="Poppins" w:eastAsia="Montserrat" w:hAnsi="Poppins" w:cs="Poppins"/>
        </w:rPr>
        <w:t>9</w:t>
      </w:r>
      <w:r w:rsidRPr="00B67204">
        <w:rPr>
          <w:rFonts w:ascii="Poppins" w:eastAsia="Montserrat" w:hAnsi="Poppins" w:cs="Poppins"/>
        </w:rPr>
        <w:t xml:space="preserve"> - L'Assistant comptable utilise les relevés déchargés reçus du Coursier pour une seconde vérification avec l'extraction des relevés préalablement faite.</w:t>
      </w:r>
    </w:p>
    <w:p w14:paraId="00A929EE" w14:textId="77777777" w:rsidR="00C6086E" w:rsidRPr="00B67204" w:rsidRDefault="00C6086E" w:rsidP="00B67204">
      <w:pPr>
        <w:jc w:val="both"/>
        <w:rPr>
          <w:rFonts w:ascii="Poppins" w:eastAsia="Montserrat" w:hAnsi="Poppins" w:cs="Poppins"/>
        </w:rPr>
      </w:pPr>
    </w:p>
    <w:p w14:paraId="74BA2D0E" w14:textId="0753BF49" w:rsidR="00C6086E" w:rsidRPr="00B67204" w:rsidRDefault="00000000" w:rsidP="00B67204">
      <w:pPr>
        <w:jc w:val="both"/>
        <w:rPr>
          <w:rFonts w:ascii="Poppins" w:eastAsia="Montserrat" w:hAnsi="Poppins" w:cs="Poppins"/>
        </w:rPr>
      </w:pPr>
      <w:r w:rsidRPr="00B67204">
        <w:rPr>
          <w:rFonts w:ascii="Poppins" w:eastAsia="Montserrat" w:hAnsi="Poppins" w:cs="Poppins"/>
        </w:rPr>
        <w:tab/>
        <w:t>° Il vérifie l’imputation correcte des relevés aux garants et transfère l’extraction vérifiée</w:t>
      </w:r>
      <w:r w:rsidR="006C5A96">
        <w:rPr>
          <w:rFonts w:ascii="Poppins" w:eastAsia="Montserrat" w:hAnsi="Poppins" w:cs="Poppins"/>
        </w:rPr>
        <w:t xml:space="preserve"> à la Direction des opérations </w:t>
      </w:r>
      <w:r w:rsidRPr="00B67204">
        <w:rPr>
          <w:rFonts w:ascii="Poppins" w:eastAsia="Montserrat" w:hAnsi="Poppins" w:cs="Poppins"/>
        </w:rPr>
        <w:t xml:space="preserve">pour importation dans </w:t>
      </w:r>
      <w:r w:rsidR="00C17D54" w:rsidRPr="00B67204">
        <w:rPr>
          <w:rFonts w:ascii="Poppins" w:eastAsia="Montserrat" w:hAnsi="Poppins" w:cs="Poppins"/>
        </w:rPr>
        <w:t>Odoo ;</w:t>
      </w:r>
    </w:p>
    <w:p w14:paraId="255F68A0" w14:textId="191EEA13"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Il vérifie que l’importation a bien été réalisée, le lendemain du transfert, puis en se basant sur l’extraction envoyée, il valide les écritures </w:t>
      </w:r>
      <w:r w:rsidR="00C17D54" w:rsidRPr="00B67204">
        <w:rPr>
          <w:rFonts w:ascii="Poppins" w:eastAsia="Montserrat" w:hAnsi="Poppins" w:cs="Poppins"/>
        </w:rPr>
        <w:t>comptables ;</w:t>
      </w:r>
    </w:p>
    <w:p w14:paraId="583D8EC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extrait le grand livre des factures clients correspondant à l’extraction envoyée pour importation</w:t>
      </w:r>
    </w:p>
    <w:p w14:paraId="082CF369" w14:textId="77777777" w:rsidR="00C6086E" w:rsidRPr="00B67204" w:rsidRDefault="00C6086E" w:rsidP="00B67204">
      <w:pPr>
        <w:jc w:val="both"/>
        <w:rPr>
          <w:rFonts w:ascii="Poppins" w:eastAsia="Montserrat" w:hAnsi="Poppins" w:cs="Poppins"/>
        </w:rPr>
      </w:pPr>
    </w:p>
    <w:p w14:paraId="159ED82F" w14:textId="75E8926B" w:rsidR="00C6086E" w:rsidRPr="00B6720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0</w:t>
      </w:r>
      <w:r w:rsidRPr="00B67204">
        <w:rPr>
          <w:rFonts w:ascii="Poppins" w:eastAsia="Montserrat" w:hAnsi="Poppins" w:cs="Poppins"/>
        </w:rPr>
        <w:t xml:space="preserve"> - </w:t>
      </w:r>
      <w:r w:rsidR="006C5A96">
        <w:rPr>
          <w:rFonts w:ascii="Poppins" w:eastAsia="Montserrat" w:hAnsi="Poppins" w:cs="Poppins"/>
        </w:rPr>
        <w:t>A</w:t>
      </w:r>
      <w:r w:rsidRPr="00B67204">
        <w:rPr>
          <w:rFonts w:ascii="Poppins" w:eastAsia="Montserrat" w:hAnsi="Poppins" w:cs="Poppins"/>
        </w:rPr>
        <w:t>près le dépôt des relevés de factures, une première relance préventive est effectuée pour lesdites factures (non échues) par le Chargé de comptes-clients.</w:t>
      </w:r>
    </w:p>
    <w:p w14:paraId="09D84F34" w14:textId="77777777" w:rsidR="00C6086E" w:rsidRPr="00B67204" w:rsidRDefault="00C6086E" w:rsidP="00B67204">
      <w:pPr>
        <w:jc w:val="both"/>
        <w:rPr>
          <w:rFonts w:ascii="Poppins" w:eastAsia="Montserrat" w:hAnsi="Poppins" w:cs="Poppins"/>
        </w:rPr>
      </w:pPr>
    </w:p>
    <w:p w14:paraId="5D8E909C" w14:textId="5C421545" w:rsidR="00C6086E" w:rsidRPr="00B6720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1</w:t>
      </w:r>
      <w:r w:rsidRPr="00B67204">
        <w:rPr>
          <w:rFonts w:ascii="Poppins" w:eastAsia="Montserrat" w:hAnsi="Poppins" w:cs="Poppins"/>
        </w:rPr>
        <w:t xml:space="preserve"> </w:t>
      </w:r>
      <w:r w:rsidR="006C5A96">
        <w:rPr>
          <w:rFonts w:ascii="Poppins" w:eastAsia="Montserrat" w:hAnsi="Poppins" w:cs="Poppins"/>
        </w:rPr>
        <w:t>–</w:t>
      </w:r>
      <w:r w:rsidRPr="00B67204">
        <w:rPr>
          <w:rFonts w:ascii="Poppins" w:eastAsia="Montserrat" w:hAnsi="Poppins" w:cs="Poppins"/>
        </w:rPr>
        <w:t xml:space="preserve"> </w:t>
      </w:r>
      <w:r w:rsidR="006C5A96">
        <w:rPr>
          <w:rFonts w:ascii="Poppins" w:eastAsia="Montserrat" w:hAnsi="Poppins" w:cs="Poppins"/>
        </w:rPr>
        <w:t xml:space="preserve">Une </w:t>
      </w:r>
      <w:r w:rsidRPr="00B67204">
        <w:rPr>
          <w:rFonts w:ascii="Poppins" w:eastAsia="Montserrat" w:hAnsi="Poppins" w:cs="Poppins"/>
        </w:rPr>
        <w:t>deuxième relance est effectuée pour lesdits relevés (qui seront normalement échus) par le Chargé de comptes-clients.</w:t>
      </w:r>
    </w:p>
    <w:p w14:paraId="414E8710" w14:textId="0E148C2F"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lastRenderedPageBreak/>
        <w:t xml:space="preserve">NB : Pour les sommes recouvrées mensuellement, la cible est </w:t>
      </w:r>
      <w:r w:rsidR="00B67204" w:rsidRPr="00B67204">
        <w:rPr>
          <w:rFonts w:ascii="Poppins" w:eastAsia="Montserrat" w:hAnsi="Poppins" w:cs="Poppins"/>
          <w:color w:val="A64D79"/>
        </w:rPr>
        <w:t>d’un montant au moins égal</w:t>
      </w:r>
      <w:r w:rsidRPr="00B67204">
        <w:rPr>
          <w:rFonts w:ascii="Poppins" w:eastAsia="Montserrat" w:hAnsi="Poppins" w:cs="Poppins"/>
          <w:color w:val="A64D79"/>
        </w:rPr>
        <w:t xml:space="preserve"> à 95% des sommes facturées deux mois auparavant.</w:t>
      </w:r>
    </w:p>
    <w:p w14:paraId="2ED7FDC3" w14:textId="77777777" w:rsidR="00C6086E" w:rsidRPr="00B67204" w:rsidRDefault="00C6086E" w:rsidP="00B67204">
      <w:pPr>
        <w:jc w:val="both"/>
        <w:rPr>
          <w:rFonts w:ascii="Poppins" w:eastAsia="Montserrat" w:hAnsi="Poppins" w:cs="Poppins"/>
        </w:rPr>
      </w:pPr>
    </w:p>
    <w:p w14:paraId="342A458C" w14:textId="22976BAB" w:rsidR="00C6086E" w:rsidRPr="00C17D5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2</w:t>
      </w:r>
      <w:r w:rsidRPr="00B67204">
        <w:rPr>
          <w:rFonts w:ascii="Poppins" w:eastAsia="Montserrat" w:hAnsi="Poppins" w:cs="Poppins"/>
        </w:rPr>
        <w:t xml:space="preserve"> - Les sommes reçues des garants sont comptabilisées dans Odoo par l’Assistant comptable.</w:t>
      </w:r>
    </w:p>
    <w:p w14:paraId="54BAC87A" w14:textId="694A00B1"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 xml:space="preserve">NB : l’Assistant comptable doit prendre le soin de bien rattacher les règlements aux relevés et de mentionner toutes les informations pertinentes dans la description, à savoir le numéro de chèque ou d’ODV, la banque, l’année de facturation du relevé et les </w:t>
      </w:r>
      <w:r w:rsidR="00C17D54" w:rsidRPr="00B67204">
        <w:rPr>
          <w:rFonts w:ascii="Poppins" w:eastAsia="Montserrat" w:hAnsi="Poppins" w:cs="Poppins"/>
          <w:color w:val="A64D79"/>
        </w:rPr>
        <w:t>4 derniers</w:t>
      </w:r>
      <w:r w:rsidRPr="00B67204">
        <w:rPr>
          <w:rFonts w:ascii="Poppins" w:eastAsia="Montserrat" w:hAnsi="Poppins" w:cs="Poppins"/>
          <w:color w:val="A64D79"/>
        </w:rPr>
        <w:t xml:space="preserve"> chiffres figurant du relevé.</w:t>
      </w:r>
    </w:p>
    <w:p w14:paraId="1CA9C824"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color w:val="A64D79"/>
        </w:rPr>
        <w:t>Ex : CHQ123/CBAO/2024/4567</w:t>
      </w:r>
      <w:r w:rsidRPr="00B67204">
        <w:rPr>
          <w:rFonts w:ascii="Poppins" w:eastAsia="Montserrat" w:hAnsi="Poppins" w:cs="Poppins"/>
          <w:color w:val="A64D79"/>
        </w:rPr>
        <w:t xml:space="preserve"> </w:t>
      </w:r>
    </w:p>
    <w:p w14:paraId="318E6105" w14:textId="77777777" w:rsidR="00C6086E" w:rsidRPr="00B67204" w:rsidRDefault="00C6086E" w:rsidP="00B67204">
      <w:pPr>
        <w:jc w:val="both"/>
        <w:rPr>
          <w:rFonts w:ascii="Poppins" w:eastAsia="Montserrat" w:hAnsi="Poppins" w:cs="Poppins"/>
          <w:b/>
          <w:color w:val="FF0000"/>
        </w:rPr>
      </w:pPr>
    </w:p>
    <w:p w14:paraId="3E2CC0ED"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b/>
          <w:color w:val="FF0000"/>
        </w:rPr>
        <w:t>Attention</w:t>
      </w:r>
      <w:r w:rsidRPr="00B67204">
        <w:rPr>
          <w:rFonts w:ascii="Poppins" w:eastAsia="Montserrat" w:hAnsi="Poppins" w:cs="Poppins"/>
          <w:color w:val="FF0000"/>
        </w:rPr>
        <w:t xml:space="preserve"> : En cas de réception de chèque ou de virement de la part d’un garant sans mention des relevés de factures réglés, l’Assistant Comptable, informe immédiatement le Chargé de comptes-clients, qui contacte à son tour le garant par mail pour obtenir les précisions sur les relevés de factures concernés par lesdits règlements.</w:t>
      </w:r>
    </w:p>
    <w:p w14:paraId="55F22235"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color w:val="FF0000"/>
        </w:rPr>
        <w:t>Le Chargé de comptes-clients doit faire un retour au Service Comptable avec les informations requises pour imputation et lettrage des comptes clients.</w:t>
      </w:r>
    </w:p>
    <w:p w14:paraId="45172A7D" w14:textId="77777777" w:rsidR="00C6086E" w:rsidRPr="00B67204" w:rsidRDefault="00C6086E" w:rsidP="00B67204">
      <w:pPr>
        <w:jc w:val="both"/>
        <w:rPr>
          <w:rFonts w:ascii="Poppins" w:eastAsia="Montserrat" w:hAnsi="Poppins" w:cs="Poppins"/>
        </w:rPr>
      </w:pPr>
    </w:p>
    <w:p w14:paraId="24C5D215" w14:textId="73070970" w:rsidR="00C6086E" w:rsidRPr="00B6720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3</w:t>
      </w:r>
      <w:r w:rsidRPr="00B67204">
        <w:rPr>
          <w:rFonts w:ascii="Poppins" w:eastAsia="Montserrat" w:hAnsi="Poppins" w:cs="Poppins"/>
        </w:rPr>
        <w:t xml:space="preserve"> - Les sommes reçues des garants sont enregistrées dans le plan de trésorerie par le </w:t>
      </w:r>
      <w:r w:rsidR="00E1141A">
        <w:rPr>
          <w:rFonts w:ascii="Poppins" w:eastAsia="Montserrat" w:hAnsi="Poppins" w:cs="Poppins"/>
        </w:rPr>
        <w:t>Chargé du Contrôle interne</w:t>
      </w:r>
      <w:r w:rsidRPr="00B67204">
        <w:rPr>
          <w:rFonts w:ascii="Poppins" w:eastAsia="Montserrat" w:hAnsi="Poppins" w:cs="Poppins"/>
        </w:rPr>
        <w:t xml:space="preserve"> et </w:t>
      </w:r>
      <w:r w:rsidR="00E1141A">
        <w:rPr>
          <w:rFonts w:ascii="Poppins" w:eastAsia="Montserrat" w:hAnsi="Poppins" w:cs="Poppins"/>
        </w:rPr>
        <w:t xml:space="preserve">le Trésorier se charge de la </w:t>
      </w:r>
      <w:r w:rsidRPr="00B67204">
        <w:rPr>
          <w:rFonts w:ascii="Poppins" w:eastAsia="Montserrat" w:hAnsi="Poppins" w:cs="Poppins"/>
        </w:rPr>
        <w:t>remise</w:t>
      </w:r>
      <w:r w:rsidR="00E1141A">
        <w:rPr>
          <w:rFonts w:ascii="Poppins" w:eastAsia="Montserrat" w:hAnsi="Poppins" w:cs="Poppins"/>
        </w:rPr>
        <w:t xml:space="preserve"> des chèques</w:t>
      </w:r>
      <w:r w:rsidRPr="00B67204">
        <w:rPr>
          <w:rFonts w:ascii="Poppins" w:eastAsia="Montserrat" w:hAnsi="Poppins" w:cs="Poppins"/>
        </w:rPr>
        <w:t xml:space="preserve"> à la banque </w:t>
      </w:r>
      <w:r w:rsidR="00E1141A">
        <w:rPr>
          <w:rFonts w:ascii="Poppins" w:eastAsia="Montserrat" w:hAnsi="Poppins" w:cs="Poppins"/>
        </w:rPr>
        <w:t>le cas échéant</w:t>
      </w:r>
      <w:r w:rsidRPr="00B67204">
        <w:rPr>
          <w:rFonts w:ascii="Poppins" w:eastAsia="Montserrat" w:hAnsi="Poppins" w:cs="Poppins"/>
        </w:rPr>
        <w:t>.</w:t>
      </w:r>
    </w:p>
    <w:p w14:paraId="54192CD8" w14:textId="77777777" w:rsidR="00C6086E" w:rsidRPr="00B67204" w:rsidRDefault="00C6086E" w:rsidP="00B67204">
      <w:pPr>
        <w:jc w:val="both"/>
        <w:rPr>
          <w:rFonts w:ascii="Poppins" w:eastAsia="Montserrat" w:hAnsi="Poppins" w:cs="Poppins"/>
        </w:rPr>
      </w:pPr>
    </w:p>
    <w:p w14:paraId="64DA43AB" w14:textId="1757D28C" w:rsidR="00C6086E" w:rsidRPr="00B67204" w:rsidRDefault="00000000" w:rsidP="00B67204">
      <w:pPr>
        <w:jc w:val="both"/>
        <w:rPr>
          <w:rFonts w:ascii="Poppins" w:eastAsia="Montserrat" w:hAnsi="Poppins" w:cs="Poppins"/>
        </w:rPr>
      </w:pPr>
      <w:r w:rsidRPr="002F0B08">
        <w:rPr>
          <w:rFonts w:ascii="Poppins" w:eastAsia="Montserrat" w:hAnsi="Poppins" w:cs="Poppins"/>
        </w:rPr>
        <w:t>1</w:t>
      </w:r>
      <w:r w:rsidR="002F0B08" w:rsidRPr="002F0B08">
        <w:rPr>
          <w:rFonts w:ascii="Poppins" w:eastAsia="Montserrat" w:hAnsi="Poppins" w:cs="Poppins"/>
        </w:rPr>
        <w:t>4</w:t>
      </w:r>
      <w:r w:rsidRPr="002F0B08">
        <w:rPr>
          <w:rFonts w:ascii="Poppins" w:eastAsia="Montserrat" w:hAnsi="Poppins" w:cs="Poppins"/>
        </w:rPr>
        <w:t xml:space="preserve"> - Les relevés de </w:t>
      </w:r>
      <w:proofErr w:type="gramStart"/>
      <w:r w:rsidRPr="002F0B08">
        <w:rPr>
          <w:rFonts w:ascii="Poppins" w:eastAsia="Montserrat" w:hAnsi="Poppins" w:cs="Poppins"/>
        </w:rPr>
        <w:t>factures réglés</w:t>
      </w:r>
      <w:proofErr w:type="gramEnd"/>
      <w:r w:rsidRPr="002F0B08">
        <w:rPr>
          <w:rFonts w:ascii="Poppins" w:eastAsia="Montserrat" w:hAnsi="Poppins" w:cs="Poppins"/>
        </w:rPr>
        <w:t xml:space="preserve"> sont enregistrés dans Eyone par le Chargé d</w:t>
      </w:r>
      <w:r w:rsidR="00433647" w:rsidRPr="002F0B08">
        <w:rPr>
          <w:rFonts w:ascii="Poppins" w:eastAsia="Montserrat" w:hAnsi="Poppins" w:cs="Poppins"/>
        </w:rPr>
        <w:t>u contrôle interne</w:t>
      </w:r>
      <w:r w:rsidRPr="002F0B08">
        <w:rPr>
          <w:rFonts w:ascii="Poppins" w:eastAsia="Montserrat" w:hAnsi="Poppins" w:cs="Poppins"/>
        </w:rPr>
        <w:t>, de façon hebdomadaire.</w:t>
      </w:r>
    </w:p>
    <w:p w14:paraId="2462D1DC" w14:textId="77777777" w:rsidR="00C6086E" w:rsidRPr="00B67204" w:rsidRDefault="00C6086E" w:rsidP="00B67204">
      <w:pPr>
        <w:jc w:val="both"/>
        <w:rPr>
          <w:rFonts w:ascii="Poppins" w:eastAsia="Montserrat" w:hAnsi="Poppins" w:cs="Poppins"/>
        </w:rPr>
      </w:pPr>
    </w:p>
    <w:p w14:paraId="29A4FB24" w14:textId="6B945D93" w:rsidR="00C6086E" w:rsidRPr="00C17D54" w:rsidRDefault="00000000" w:rsidP="00B67204">
      <w:pPr>
        <w:jc w:val="both"/>
        <w:rPr>
          <w:rFonts w:ascii="Poppins" w:eastAsia="Montserrat" w:hAnsi="Poppins" w:cs="Poppins"/>
          <w:color w:val="A64D79"/>
        </w:rPr>
      </w:pPr>
      <w:r w:rsidRPr="00B67204">
        <w:rPr>
          <w:rFonts w:ascii="Poppins" w:eastAsia="Montserrat" w:hAnsi="Poppins" w:cs="Poppins"/>
          <w:color w:val="A64D79"/>
        </w:rPr>
        <w:t>NB : Un contrôle de la réception effective de ces sommes sur les comptes de NEST est effectué par le Contrôle intern</w:t>
      </w:r>
      <w:r w:rsidR="00C17D54">
        <w:rPr>
          <w:rFonts w:ascii="Poppins" w:eastAsia="Montserrat" w:hAnsi="Poppins" w:cs="Poppins"/>
          <w:color w:val="A64D79"/>
        </w:rPr>
        <w:t>e</w:t>
      </w:r>
    </w:p>
    <w:p w14:paraId="2FFA079A" w14:textId="77777777" w:rsidR="00C6086E" w:rsidRDefault="00C6086E" w:rsidP="00B67204">
      <w:pPr>
        <w:jc w:val="both"/>
        <w:rPr>
          <w:rFonts w:ascii="Poppins" w:eastAsia="Montserrat" w:hAnsi="Poppins" w:cs="Poppins"/>
          <w:b/>
          <w:color w:val="A64D79"/>
        </w:rPr>
      </w:pPr>
    </w:p>
    <w:p w14:paraId="2578AB7C" w14:textId="77777777" w:rsidR="00D800DA" w:rsidRDefault="00D800DA" w:rsidP="00B67204">
      <w:pPr>
        <w:jc w:val="both"/>
        <w:rPr>
          <w:rFonts w:ascii="Poppins" w:eastAsia="Montserrat" w:hAnsi="Poppins" w:cs="Poppins"/>
          <w:b/>
          <w:color w:val="A64D79"/>
        </w:rPr>
      </w:pPr>
    </w:p>
    <w:p w14:paraId="35AEDD5D" w14:textId="77777777" w:rsidR="00D800DA" w:rsidRDefault="00D800DA" w:rsidP="00B67204">
      <w:pPr>
        <w:jc w:val="both"/>
        <w:rPr>
          <w:rFonts w:ascii="Poppins" w:eastAsia="Montserrat" w:hAnsi="Poppins" w:cs="Poppins"/>
          <w:b/>
          <w:color w:val="A64D79"/>
        </w:rPr>
      </w:pPr>
    </w:p>
    <w:p w14:paraId="0F0AE2BC" w14:textId="77777777" w:rsidR="00D800DA" w:rsidRDefault="00D800DA" w:rsidP="00B67204">
      <w:pPr>
        <w:jc w:val="both"/>
        <w:rPr>
          <w:rFonts w:ascii="Poppins" w:eastAsia="Montserrat" w:hAnsi="Poppins" w:cs="Poppins"/>
          <w:b/>
          <w:color w:val="A64D79"/>
        </w:rPr>
      </w:pPr>
    </w:p>
    <w:p w14:paraId="49617478" w14:textId="77777777" w:rsidR="006C5A96" w:rsidRDefault="006C5A96" w:rsidP="00B67204">
      <w:pPr>
        <w:jc w:val="both"/>
        <w:rPr>
          <w:rFonts w:ascii="Poppins" w:eastAsia="Montserrat" w:hAnsi="Poppins" w:cs="Poppins"/>
          <w:b/>
          <w:color w:val="A64D79"/>
        </w:rPr>
      </w:pPr>
    </w:p>
    <w:p w14:paraId="301970DE" w14:textId="77777777" w:rsidR="006C5A96" w:rsidRDefault="006C5A96" w:rsidP="00B67204">
      <w:pPr>
        <w:jc w:val="both"/>
        <w:rPr>
          <w:rFonts w:ascii="Poppins" w:eastAsia="Montserrat" w:hAnsi="Poppins" w:cs="Poppins"/>
          <w:b/>
          <w:color w:val="A64D79"/>
        </w:rPr>
      </w:pPr>
    </w:p>
    <w:p w14:paraId="2539646D" w14:textId="77777777" w:rsidR="006C5A96" w:rsidRDefault="006C5A96" w:rsidP="00B67204">
      <w:pPr>
        <w:jc w:val="both"/>
        <w:rPr>
          <w:rFonts w:ascii="Poppins" w:eastAsia="Montserrat" w:hAnsi="Poppins" w:cs="Poppins"/>
          <w:b/>
          <w:color w:val="A64D79"/>
        </w:rPr>
      </w:pPr>
    </w:p>
    <w:p w14:paraId="3593CC6B" w14:textId="77777777" w:rsidR="00D800DA" w:rsidRPr="00B67204" w:rsidRDefault="00D800DA" w:rsidP="00B67204">
      <w:pPr>
        <w:jc w:val="both"/>
        <w:rPr>
          <w:rFonts w:ascii="Poppins" w:eastAsia="Montserrat" w:hAnsi="Poppins" w:cs="Poppins"/>
          <w:b/>
          <w:color w:val="A64D79"/>
        </w:rPr>
      </w:pPr>
    </w:p>
    <w:p w14:paraId="26027112" w14:textId="4F80BD65"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t>1</w:t>
      </w:r>
      <w:r w:rsidR="002F0B08">
        <w:rPr>
          <w:rFonts w:ascii="Poppins" w:eastAsia="Montserrat" w:hAnsi="Poppins" w:cs="Poppins"/>
          <w:b/>
          <w:color w:val="3D85C6"/>
        </w:rPr>
        <w:t>5</w:t>
      </w:r>
      <w:r w:rsidRPr="00B67204">
        <w:rPr>
          <w:rFonts w:ascii="Poppins" w:eastAsia="Montserrat" w:hAnsi="Poppins" w:cs="Poppins"/>
          <w:b/>
          <w:color w:val="3D85C6"/>
        </w:rPr>
        <w:t xml:space="preserve"> - Gestion de la relation garants</w:t>
      </w:r>
    </w:p>
    <w:p w14:paraId="2D942CF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La relation avec les garants est gérée de manière continue en fonction de la catégorie à laquelle ils appartiennent.</w:t>
      </w:r>
    </w:p>
    <w:p w14:paraId="288D5AA5" w14:textId="5E2808AB"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petits</w:t>
      </w:r>
      <w:r w:rsidRPr="002F0B08">
        <w:rPr>
          <w:rFonts w:ascii="Poppins" w:eastAsia="Montserrat" w:hAnsi="Poppins" w:cs="Poppins"/>
        </w:rPr>
        <w:t xml:space="preserve"> : </w:t>
      </w:r>
      <w:r w:rsidRPr="002F0B08">
        <w:rPr>
          <w:rFonts w:ascii="Poppins" w:eastAsia="Montserrat" w:hAnsi="Poppins" w:cs="Poppins"/>
          <w:b/>
        </w:rPr>
        <w:t>CA facturé mensuel &lt; 450 000 FCFA</w:t>
      </w:r>
      <w:r w:rsidRPr="002F0B08">
        <w:rPr>
          <w:rFonts w:ascii="Poppins" w:eastAsia="Montserrat" w:hAnsi="Poppins" w:cs="Poppins"/>
        </w:rPr>
        <w:t xml:space="preserve"> : la gestion de la relation est assurée par </w:t>
      </w:r>
      <w:r w:rsidR="00433647" w:rsidRPr="002F0B08">
        <w:rPr>
          <w:rFonts w:ascii="Poppins" w:eastAsia="Montserrat" w:hAnsi="Poppins" w:cs="Poppins"/>
        </w:rPr>
        <w:t xml:space="preserve">le Chargé du contrôle interne, </w:t>
      </w:r>
      <w:r w:rsidRPr="002F0B08">
        <w:rPr>
          <w:rFonts w:ascii="Poppins" w:eastAsia="Montserrat" w:hAnsi="Poppins" w:cs="Poppins"/>
        </w:rPr>
        <w:t xml:space="preserve">selon une procédure bien </w:t>
      </w:r>
      <w:r w:rsidR="00433647" w:rsidRPr="002F0B08">
        <w:rPr>
          <w:rFonts w:ascii="Poppins" w:eastAsia="Montserrat" w:hAnsi="Poppins" w:cs="Poppins"/>
        </w:rPr>
        <w:t>définie ;</w:t>
      </w:r>
    </w:p>
    <w:p w14:paraId="51DB22CA" w14:textId="32144012"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moyens : 450 000 FCFA ≤ CA facturé mensuel &lt; 850 000 FCFA</w:t>
      </w:r>
      <w:r w:rsidRPr="002F0B08">
        <w:rPr>
          <w:rFonts w:ascii="Poppins" w:eastAsia="Montserrat" w:hAnsi="Poppins" w:cs="Poppins"/>
        </w:rPr>
        <w:t xml:space="preserve"> : la gestion de la relation est assurée par </w:t>
      </w:r>
      <w:r w:rsidR="00433647" w:rsidRPr="002F0B08">
        <w:rPr>
          <w:rFonts w:ascii="Poppins" w:eastAsia="Montserrat" w:hAnsi="Poppins" w:cs="Poppins"/>
        </w:rPr>
        <w:t>la RAC</w:t>
      </w:r>
      <w:r w:rsidRPr="002F0B08">
        <w:rPr>
          <w:rFonts w:ascii="Poppins" w:eastAsia="Montserrat" w:hAnsi="Poppins" w:cs="Poppins"/>
        </w:rPr>
        <w:t xml:space="preserve"> selon une procédure bien </w:t>
      </w:r>
      <w:r w:rsidR="00433647" w:rsidRPr="002F0B08">
        <w:rPr>
          <w:rFonts w:ascii="Poppins" w:eastAsia="Montserrat" w:hAnsi="Poppins" w:cs="Poppins"/>
        </w:rPr>
        <w:t>définie ;</w:t>
      </w:r>
    </w:p>
    <w:p w14:paraId="5ED277B9" w14:textId="77777777"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gros : CA facturé mensuel ≥ 850 000 FCFA</w:t>
      </w:r>
      <w:r w:rsidRPr="002F0B08">
        <w:rPr>
          <w:rFonts w:ascii="Poppins" w:eastAsia="Montserrat" w:hAnsi="Poppins" w:cs="Poppins"/>
        </w:rPr>
        <w:t xml:space="preserve"> : la gestion de la relation est assurée par la RAC selon une procédure adaptable en fonction de la situation.</w:t>
      </w:r>
    </w:p>
    <w:p w14:paraId="4B47D3F7" w14:textId="77777777" w:rsidR="00C6086E" w:rsidRPr="002F0B08" w:rsidRDefault="00C6086E" w:rsidP="00B67204">
      <w:pPr>
        <w:jc w:val="both"/>
        <w:rPr>
          <w:rFonts w:ascii="Poppins" w:eastAsia="Montserrat" w:hAnsi="Poppins" w:cs="Poppins"/>
        </w:rPr>
      </w:pPr>
    </w:p>
    <w:p w14:paraId="1D9B89D1" w14:textId="7627B218" w:rsidR="00C6086E" w:rsidRPr="00B67204" w:rsidRDefault="00000000" w:rsidP="00B67204">
      <w:pPr>
        <w:jc w:val="both"/>
        <w:rPr>
          <w:rFonts w:ascii="Poppins" w:eastAsia="Montserrat" w:hAnsi="Poppins" w:cs="Poppins"/>
        </w:rPr>
      </w:pPr>
      <w:r w:rsidRPr="002F0B08">
        <w:rPr>
          <w:rFonts w:ascii="Poppins" w:eastAsia="Montserrat" w:hAnsi="Poppins" w:cs="Poppins"/>
        </w:rPr>
        <w:t xml:space="preserve">1 - Le Chargé </w:t>
      </w:r>
      <w:r w:rsidR="00433647" w:rsidRPr="002F0B08">
        <w:rPr>
          <w:rFonts w:ascii="Poppins" w:eastAsia="Montserrat" w:hAnsi="Poppins" w:cs="Poppins"/>
        </w:rPr>
        <w:t>du contrôle interne</w:t>
      </w:r>
      <w:r w:rsidRPr="002F0B08">
        <w:rPr>
          <w:rFonts w:ascii="Poppins" w:eastAsia="Montserrat" w:hAnsi="Poppins" w:cs="Poppins"/>
        </w:rPr>
        <w:t xml:space="preserve"> devr</w:t>
      </w:r>
      <w:r w:rsidR="00433647" w:rsidRPr="002F0B08">
        <w:rPr>
          <w:rFonts w:ascii="Poppins" w:eastAsia="Montserrat" w:hAnsi="Poppins" w:cs="Poppins"/>
        </w:rPr>
        <w:t>a</w:t>
      </w:r>
      <w:r w:rsidRPr="002F0B08">
        <w:rPr>
          <w:rFonts w:ascii="Poppins" w:eastAsia="Montserrat" w:hAnsi="Poppins" w:cs="Poppins"/>
        </w:rPr>
        <w:t xml:space="preserve"> régulièrement mettre à jour les données téléphoniques, électroniques et géographiques</w:t>
      </w:r>
      <w:r w:rsidRPr="00B67204">
        <w:rPr>
          <w:rFonts w:ascii="Poppins" w:eastAsia="Montserrat" w:hAnsi="Poppins" w:cs="Poppins"/>
        </w:rPr>
        <w:t xml:space="preserve"> de chacun des garants faisant partie </w:t>
      </w:r>
      <w:r w:rsidR="00433647">
        <w:rPr>
          <w:rFonts w:ascii="Poppins" w:eastAsia="Montserrat" w:hAnsi="Poppins" w:cs="Poppins"/>
        </w:rPr>
        <w:t>du</w:t>
      </w:r>
      <w:r w:rsidRPr="00B67204">
        <w:rPr>
          <w:rFonts w:ascii="Poppins" w:eastAsia="Montserrat" w:hAnsi="Poppins" w:cs="Poppins"/>
        </w:rPr>
        <w:t xml:space="preserve"> portefeuille.</w:t>
      </w:r>
    </w:p>
    <w:p w14:paraId="7302DDA8" w14:textId="77777777" w:rsidR="00C6086E" w:rsidRPr="00B67204" w:rsidRDefault="00C6086E" w:rsidP="00B67204">
      <w:pPr>
        <w:jc w:val="both"/>
        <w:rPr>
          <w:rFonts w:ascii="Poppins" w:eastAsia="Montserrat" w:hAnsi="Poppins" w:cs="Poppins"/>
        </w:rPr>
      </w:pPr>
    </w:p>
    <w:p w14:paraId="4FFE61DA" w14:textId="56FE3650" w:rsidR="00C6086E" w:rsidRPr="002F0B08" w:rsidRDefault="00000000" w:rsidP="00B67204">
      <w:pPr>
        <w:jc w:val="both"/>
        <w:rPr>
          <w:rFonts w:ascii="Poppins" w:eastAsia="Montserrat" w:hAnsi="Poppins" w:cs="Poppins"/>
        </w:rPr>
      </w:pPr>
      <w:r w:rsidRPr="00B67204">
        <w:rPr>
          <w:rFonts w:ascii="Poppins" w:eastAsia="Montserrat" w:hAnsi="Poppins" w:cs="Poppins"/>
        </w:rPr>
        <w:t xml:space="preserve">2 - </w:t>
      </w:r>
      <w:r w:rsidRPr="002F0B08">
        <w:rPr>
          <w:rFonts w:ascii="Poppins" w:eastAsia="Montserrat" w:hAnsi="Poppins" w:cs="Poppins"/>
        </w:rPr>
        <w:t xml:space="preserve">Par la suite, </w:t>
      </w:r>
      <w:r w:rsidR="00433647" w:rsidRPr="002F0B08">
        <w:rPr>
          <w:rFonts w:ascii="Poppins" w:eastAsia="Montserrat" w:hAnsi="Poppins" w:cs="Poppins"/>
        </w:rPr>
        <w:t xml:space="preserve">la RAC, </w:t>
      </w:r>
      <w:r w:rsidRPr="002F0B08">
        <w:rPr>
          <w:rFonts w:ascii="Poppins" w:eastAsia="Montserrat" w:hAnsi="Poppins" w:cs="Poppins"/>
        </w:rPr>
        <w:t>devra de façon hebdomadaire :</w:t>
      </w:r>
    </w:p>
    <w:p w14:paraId="6CFCD0B8" w14:textId="0EB3BF59"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 xml:space="preserve">Obtenir du Service Comptable les soldes à jour des garants constituant </w:t>
      </w:r>
      <w:r w:rsidR="00433647" w:rsidRPr="002F0B08">
        <w:rPr>
          <w:rFonts w:ascii="Poppins" w:eastAsia="Montserrat" w:hAnsi="Poppins" w:cs="Poppins"/>
        </w:rPr>
        <w:t>le</w:t>
      </w:r>
      <w:r w:rsidRPr="002F0B08">
        <w:rPr>
          <w:rFonts w:ascii="Poppins" w:eastAsia="Montserrat" w:hAnsi="Poppins" w:cs="Poppins"/>
        </w:rPr>
        <w:t xml:space="preserve"> portefeuille</w:t>
      </w:r>
      <w:r w:rsidR="00433647" w:rsidRPr="002F0B08">
        <w:rPr>
          <w:rFonts w:ascii="Poppins" w:eastAsia="Montserrat" w:hAnsi="Poppins" w:cs="Poppins"/>
        </w:rPr>
        <w:t xml:space="preserve"> </w:t>
      </w:r>
      <w:r w:rsidRPr="002F0B08">
        <w:rPr>
          <w:rFonts w:ascii="Poppins" w:eastAsia="Montserrat" w:hAnsi="Poppins" w:cs="Poppins"/>
        </w:rPr>
        <w:t>;</w:t>
      </w:r>
    </w:p>
    <w:p w14:paraId="39E00B98" w14:textId="4EFA6133"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Obtenir la liste des factures composant ces soldes</w:t>
      </w:r>
      <w:r w:rsidR="00433647" w:rsidRPr="002F0B08">
        <w:rPr>
          <w:rFonts w:ascii="Poppins" w:eastAsia="Montserrat" w:hAnsi="Poppins" w:cs="Poppins"/>
        </w:rPr>
        <w:t xml:space="preserve"> </w:t>
      </w:r>
      <w:r w:rsidRPr="002F0B08">
        <w:rPr>
          <w:rFonts w:ascii="Poppins" w:eastAsia="Montserrat" w:hAnsi="Poppins" w:cs="Poppins"/>
        </w:rPr>
        <w:t>;</w:t>
      </w:r>
    </w:p>
    <w:p w14:paraId="63299DA9" w14:textId="77777777"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Distinguer les garants ayant des soldes échus de ceux dont le solde n’est pas échu (soldes non échus – Appels/Mails de courtoisie ; soldes échus – Actions de recouvrement).</w:t>
      </w:r>
    </w:p>
    <w:p w14:paraId="4E923542" w14:textId="77777777" w:rsidR="00C6086E" w:rsidRPr="002F0B08" w:rsidRDefault="00C6086E" w:rsidP="00B67204">
      <w:pPr>
        <w:jc w:val="both"/>
        <w:rPr>
          <w:rFonts w:ascii="Poppins" w:eastAsia="Montserrat" w:hAnsi="Poppins" w:cs="Poppins"/>
        </w:rPr>
      </w:pPr>
    </w:p>
    <w:p w14:paraId="5A120F26" w14:textId="32424915" w:rsidR="00C6086E" w:rsidRPr="002F0B08" w:rsidRDefault="00000000" w:rsidP="00B67204">
      <w:pPr>
        <w:jc w:val="both"/>
        <w:rPr>
          <w:rFonts w:ascii="Poppins" w:eastAsia="Montserrat" w:hAnsi="Poppins" w:cs="Poppins"/>
        </w:rPr>
      </w:pPr>
      <w:r w:rsidRPr="002F0B08">
        <w:rPr>
          <w:rFonts w:ascii="Poppins" w:eastAsia="Montserrat" w:hAnsi="Poppins" w:cs="Poppins"/>
        </w:rPr>
        <w:t xml:space="preserve">3- Pour les garants n’ayant pas de soldes échus, </w:t>
      </w:r>
      <w:r w:rsidR="004C3D0B" w:rsidRPr="002F0B08">
        <w:rPr>
          <w:rFonts w:ascii="Poppins" w:eastAsia="Montserrat" w:hAnsi="Poppins" w:cs="Poppins"/>
        </w:rPr>
        <w:t>la RAC</w:t>
      </w:r>
      <w:r w:rsidR="00433647" w:rsidRPr="002F0B08">
        <w:rPr>
          <w:rFonts w:ascii="Poppins" w:eastAsia="Montserrat" w:hAnsi="Poppins" w:cs="Poppins"/>
        </w:rPr>
        <w:t xml:space="preserve">, </w:t>
      </w:r>
      <w:r w:rsidRPr="002F0B08">
        <w:rPr>
          <w:rFonts w:ascii="Poppins" w:eastAsia="Montserrat" w:hAnsi="Poppins" w:cs="Poppins"/>
        </w:rPr>
        <w:t>mèner</w:t>
      </w:r>
      <w:r w:rsidR="00433647" w:rsidRPr="002F0B08">
        <w:rPr>
          <w:rFonts w:ascii="Poppins" w:eastAsia="Montserrat" w:hAnsi="Poppins" w:cs="Poppins"/>
        </w:rPr>
        <w:t xml:space="preserve">a </w:t>
      </w:r>
      <w:r w:rsidRPr="002F0B08">
        <w:rPr>
          <w:rFonts w:ascii="Poppins" w:eastAsia="Montserrat" w:hAnsi="Poppins" w:cs="Poppins"/>
        </w:rPr>
        <w:t>les actions suivantes</w:t>
      </w:r>
      <w:r w:rsidR="002F0B08">
        <w:rPr>
          <w:rFonts w:ascii="Poppins" w:eastAsia="Montserrat" w:hAnsi="Poppins" w:cs="Poppins"/>
        </w:rPr>
        <w:t xml:space="preserve"> si pertinent</w:t>
      </w:r>
      <w:r w:rsidRPr="002F0B08">
        <w:rPr>
          <w:rFonts w:ascii="Poppins" w:eastAsia="Montserrat" w:hAnsi="Poppins" w:cs="Poppins"/>
        </w:rPr>
        <w:t xml:space="preserve"> :</w:t>
      </w:r>
    </w:p>
    <w:p w14:paraId="6AF06419" w14:textId="0B12166C" w:rsidR="006C5A96" w:rsidRPr="006C5A96" w:rsidRDefault="006C5A96" w:rsidP="006C5A96">
      <w:pPr>
        <w:numPr>
          <w:ilvl w:val="0"/>
          <w:numId w:val="6"/>
        </w:numPr>
        <w:jc w:val="both"/>
        <w:rPr>
          <w:rFonts w:ascii="Poppins" w:eastAsia="Montserrat" w:hAnsi="Poppins" w:cs="Poppins"/>
        </w:rPr>
      </w:pPr>
      <w:r w:rsidRPr="006C5A96">
        <w:rPr>
          <w:rFonts w:ascii="Poppins" w:eastAsia="Montserrat" w:hAnsi="Poppins" w:cs="Poppins"/>
        </w:rPr>
        <w:t>Envoyer un mail pour informer le garant du montant de son solde qui est sur le point d’être échu, en y joignant l’état des factures concernées.</w:t>
      </w:r>
      <w:r>
        <w:rPr>
          <w:rFonts w:ascii="Poppins" w:eastAsia="Montserrat" w:hAnsi="Poppins" w:cs="Poppins"/>
        </w:rPr>
        <w:t xml:space="preserve"> </w:t>
      </w:r>
      <w:r w:rsidRPr="006C5A96">
        <w:rPr>
          <w:rFonts w:ascii="Poppins" w:eastAsia="Montserrat" w:hAnsi="Poppins" w:cs="Poppins"/>
        </w:rPr>
        <w:t>(</w:t>
      </w:r>
      <w:r w:rsidRPr="006C5A96">
        <w:rPr>
          <w:rFonts w:ascii="Poppins" w:eastAsia="Montserrat" w:hAnsi="Poppins" w:cs="Poppins"/>
        </w:rPr>
        <w:t>Voir</w:t>
      </w:r>
      <w:r w:rsidRPr="006C5A96">
        <w:rPr>
          <w:rFonts w:ascii="Poppins" w:eastAsia="Montserrat" w:hAnsi="Poppins" w:cs="Poppins"/>
        </w:rPr>
        <w:t xml:space="preserve"> mail type 1)</w:t>
      </w:r>
    </w:p>
    <w:p w14:paraId="05CA13DE" w14:textId="233CFEAE" w:rsidR="006C5A96" w:rsidRPr="00B67204" w:rsidDel="006C5A96" w:rsidRDefault="006C5A96" w:rsidP="006C5A96">
      <w:pPr>
        <w:ind w:left="720"/>
        <w:jc w:val="both"/>
        <w:rPr>
          <w:del w:id="0" w:author="Resp Opérationnelle" w:date="2025-08-06T12:16:00Z" w16du:dateUtc="2025-08-06T12:16:00Z"/>
          <w:rFonts w:ascii="Poppins" w:eastAsia="Montserrat" w:hAnsi="Poppins" w:cs="Poppins"/>
        </w:rPr>
      </w:pPr>
      <w:r w:rsidRPr="007A0DAB">
        <w:rPr>
          <w:rFonts w:ascii="Poppins" w:eastAsia="Montserrat" w:hAnsi="Poppins" w:cs="Poppins"/>
        </w:rPr>
        <w:t xml:space="preserve"> </w:t>
      </w:r>
    </w:p>
    <w:p w14:paraId="71FB1822"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t>Si les messages sont envoyés dans le cadre d’un événement particulier, adapter le mail en fonction de l'événement.</w:t>
      </w:r>
    </w:p>
    <w:p w14:paraId="48D9C9E3" w14:textId="77777777" w:rsidR="00C6086E" w:rsidRPr="00B67204" w:rsidRDefault="00C6086E" w:rsidP="00B67204">
      <w:pPr>
        <w:jc w:val="both"/>
        <w:rPr>
          <w:rFonts w:ascii="Poppins" w:eastAsia="Montserrat" w:hAnsi="Poppins" w:cs="Poppins"/>
        </w:rPr>
      </w:pPr>
    </w:p>
    <w:p w14:paraId="64BEAA43" w14:textId="77777777" w:rsidR="00C6086E" w:rsidRPr="00B67204" w:rsidRDefault="00C6086E" w:rsidP="00B67204">
      <w:pPr>
        <w:jc w:val="both"/>
        <w:rPr>
          <w:rFonts w:ascii="Poppins" w:eastAsia="Montserrat" w:hAnsi="Poppins" w:cs="Poppins"/>
        </w:rPr>
      </w:pPr>
    </w:p>
    <w:p w14:paraId="0196C2A8" w14:textId="447A10A6" w:rsidR="00C6086E" w:rsidRPr="004E6CAF" w:rsidRDefault="00000000" w:rsidP="00B67204">
      <w:pPr>
        <w:jc w:val="both"/>
        <w:rPr>
          <w:rFonts w:ascii="Poppins" w:eastAsia="Montserrat" w:hAnsi="Poppins" w:cs="Poppins"/>
        </w:rPr>
      </w:pPr>
      <w:r w:rsidRPr="00B67204">
        <w:rPr>
          <w:rFonts w:ascii="Poppins" w:eastAsia="Montserrat" w:hAnsi="Poppins" w:cs="Poppins"/>
        </w:rPr>
        <w:lastRenderedPageBreak/>
        <w:t xml:space="preserve">4 - Pour les garants </w:t>
      </w:r>
      <w:r w:rsidRPr="004E6CAF">
        <w:rPr>
          <w:rFonts w:ascii="Poppins" w:eastAsia="Montserrat" w:hAnsi="Poppins" w:cs="Poppins"/>
        </w:rPr>
        <w:t xml:space="preserve">ayant des soldes échus, </w:t>
      </w:r>
      <w:r w:rsidR="004C3D0B" w:rsidRPr="004E6CAF">
        <w:rPr>
          <w:rFonts w:ascii="Poppins" w:eastAsia="Montserrat" w:hAnsi="Poppins" w:cs="Poppins"/>
        </w:rPr>
        <w:t>la RAC</w:t>
      </w:r>
      <w:r w:rsidRPr="004E6CAF">
        <w:rPr>
          <w:rFonts w:ascii="Poppins" w:eastAsia="Montserrat" w:hAnsi="Poppins" w:cs="Poppins"/>
        </w:rPr>
        <w:t xml:space="preserve"> réalisent les actions suivantes :</w:t>
      </w:r>
    </w:p>
    <w:p w14:paraId="0FB6533E" w14:textId="77777777" w:rsidR="00C6086E" w:rsidRPr="004E6CAF" w:rsidRDefault="00000000" w:rsidP="00B67204">
      <w:pPr>
        <w:numPr>
          <w:ilvl w:val="0"/>
          <w:numId w:val="3"/>
        </w:numPr>
        <w:jc w:val="both"/>
        <w:rPr>
          <w:rFonts w:ascii="Poppins" w:eastAsia="Montserrat" w:hAnsi="Poppins" w:cs="Poppins"/>
        </w:rPr>
      </w:pPr>
      <w:r w:rsidRPr="004E6CAF">
        <w:rPr>
          <w:rFonts w:ascii="Poppins" w:eastAsia="Montserrat" w:hAnsi="Poppins" w:cs="Poppins"/>
        </w:rPr>
        <w:t xml:space="preserve">Vérifier dans le CRM le détail des interactions précédentes (Ex : Promesse de règlement, vérifications internes, etc…) </w:t>
      </w:r>
    </w:p>
    <w:p w14:paraId="60A42B71" w14:textId="77777777" w:rsidR="00C6086E" w:rsidRPr="00B67204" w:rsidRDefault="00C6086E" w:rsidP="00B67204">
      <w:pPr>
        <w:jc w:val="both"/>
        <w:rPr>
          <w:rFonts w:ascii="Poppins" w:eastAsia="Montserrat" w:hAnsi="Poppins" w:cs="Poppins"/>
        </w:rPr>
      </w:pPr>
    </w:p>
    <w:p w14:paraId="1523830E" w14:textId="719DDC06"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5 - Se renseigner auprès du Service Comptable sur les règlements intervenus sur </w:t>
      </w:r>
      <w:r w:rsidR="004C3D0B">
        <w:rPr>
          <w:rFonts w:ascii="Poppins" w:eastAsia="Montserrat" w:hAnsi="Poppins" w:cs="Poppins"/>
        </w:rPr>
        <w:t>le</w:t>
      </w:r>
      <w:r w:rsidRPr="00B67204">
        <w:rPr>
          <w:rFonts w:ascii="Poppins" w:eastAsia="Montserrat" w:hAnsi="Poppins" w:cs="Poppins"/>
        </w:rPr>
        <w:t xml:space="preserve"> portefeuille et éventuellement sur la bonne exécution des engagements pris par les garants lors de la dernière interaction, puis mettre à jour le CRM.</w:t>
      </w:r>
    </w:p>
    <w:p w14:paraId="0E676896" w14:textId="77777777" w:rsidR="00C6086E" w:rsidRPr="00B67204" w:rsidRDefault="00C6086E" w:rsidP="00B67204">
      <w:pPr>
        <w:jc w:val="both"/>
        <w:rPr>
          <w:rFonts w:ascii="Poppins" w:eastAsia="Montserrat" w:hAnsi="Poppins" w:cs="Poppins"/>
        </w:rPr>
      </w:pPr>
    </w:p>
    <w:p w14:paraId="3023F45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Envoyer à chaque garant un mail de rappel de soldes échus avec en pièce jointe l’état des factures constituant le solde échu (Voir mail type 2).</w:t>
      </w:r>
    </w:p>
    <w:p w14:paraId="6E60BF9C" w14:textId="77777777" w:rsidR="00C6086E" w:rsidRPr="00B67204" w:rsidRDefault="00C6086E" w:rsidP="00B67204">
      <w:pPr>
        <w:jc w:val="both"/>
        <w:rPr>
          <w:rFonts w:ascii="Poppins" w:eastAsia="Montserrat" w:hAnsi="Poppins" w:cs="Poppins"/>
        </w:rPr>
      </w:pPr>
    </w:p>
    <w:p w14:paraId="10A3AB00"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7 - Contacter par la suite le garant par téléphone, pour l’informer de son solde, lui notifier qu’on lui a envoyé un mail avec un état récapitulatif des factures échues et prendre connaissance d’éventuels règlements disponibles. </w:t>
      </w:r>
    </w:p>
    <w:p w14:paraId="71E3E50E"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Si le garant avait précédemment pris des engagements qu’il n’a pas respectés au cours de la semaine, il faudra également s’enquérir de la situation concernant lesdits engagements.</w:t>
      </w:r>
    </w:p>
    <w:p w14:paraId="4ED743EB"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règlement par virement, demander l’ordre de virement ainsi que la liste des factures concernées par ce virement et informer le Service Comptable du virement.</w:t>
      </w:r>
    </w:p>
    <w:p w14:paraId="335575B3"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chèque, informer le coursier pour la récupération.</w:t>
      </w:r>
    </w:p>
    <w:p w14:paraId="70911A02"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Qu’il s’agisse d’un règlement par virement ou par chèque, il faut toujours s’assurer que les factures concernées par le règlement sont précisées par le garant.</w:t>
      </w:r>
    </w:p>
    <w:p w14:paraId="099FB19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r>
    </w:p>
    <w:p w14:paraId="4E6CD93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8 - A la fin de chaque interaction, renseigner le CRM des détails de l’interaction (Date de l’interaction, type d’action, réponse du garant, chèque/ virement reçu, etc…)</w:t>
      </w:r>
    </w:p>
    <w:p w14:paraId="40D66B13" w14:textId="77777777" w:rsidR="00C6086E" w:rsidRPr="00B67204" w:rsidRDefault="00C6086E" w:rsidP="00B67204">
      <w:pPr>
        <w:jc w:val="both"/>
        <w:rPr>
          <w:rFonts w:ascii="Poppins" w:eastAsia="Montserrat" w:hAnsi="Poppins" w:cs="Poppins"/>
        </w:rPr>
      </w:pPr>
    </w:p>
    <w:p w14:paraId="7CD68C0B"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9 - En cas de non règlement des soldes échus et de relances restées sans suite des garants, informer la Direction afin de programmer une visite du garant.</w:t>
      </w:r>
    </w:p>
    <w:p w14:paraId="4DC78186" w14:textId="77777777" w:rsidR="00C6086E" w:rsidRPr="00B67204" w:rsidRDefault="00C6086E" w:rsidP="00B67204">
      <w:pPr>
        <w:jc w:val="both"/>
        <w:rPr>
          <w:rFonts w:ascii="Poppins" w:eastAsia="Montserrat" w:hAnsi="Poppins" w:cs="Poppins"/>
        </w:rPr>
      </w:pPr>
    </w:p>
    <w:p w14:paraId="79C0D183"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10 - A l'issue de la visite, si le garant ne procède pas au règlement des sommes dues, préparer un courrier de notification de suspension à envoyer au garant.</w:t>
      </w:r>
    </w:p>
    <w:p w14:paraId="753274A4" w14:textId="77777777" w:rsidR="00C6086E" w:rsidRPr="00B67204" w:rsidRDefault="00C6086E" w:rsidP="00B67204">
      <w:pPr>
        <w:jc w:val="both"/>
        <w:rPr>
          <w:rFonts w:ascii="Poppins" w:eastAsia="Montserrat" w:hAnsi="Poppins" w:cs="Poppins"/>
        </w:rPr>
      </w:pPr>
    </w:p>
    <w:p w14:paraId="2BB1A0B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11 - Enfin, les Chargés de comptes-clients devront par ailleurs calculer les indicateurs suivants :</w:t>
      </w:r>
    </w:p>
    <w:p w14:paraId="586EED3C" w14:textId="77777777" w:rsidR="00C6086E" w:rsidRPr="00B67204" w:rsidRDefault="00C6086E" w:rsidP="00B67204">
      <w:pPr>
        <w:jc w:val="both"/>
        <w:rPr>
          <w:rFonts w:ascii="Poppins" w:eastAsia="Montserrat" w:hAnsi="Poppins" w:cs="Poppins"/>
        </w:rPr>
      </w:pPr>
    </w:p>
    <w:p w14:paraId="328FFA74"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global du portefeuille</w:t>
      </w:r>
      <w:r w:rsidRPr="00B67204">
        <w:rPr>
          <w:rFonts w:ascii="Poppins" w:eastAsia="Montserrat" w:hAnsi="Poppins" w:cs="Poppins"/>
        </w:rPr>
        <w:t xml:space="preserve"> </w:t>
      </w:r>
    </w:p>
    <w:p w14:paraId="5887FDF2"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Somme des montants réglés du portefeuille/Somme des montants facturés du portefeuille</w:t>
      </w:r>
    </w:p>
    <w:p w14:paraId="74260387"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85%</w:t>
      </w:r>
    </w:p>
    <w:p w14:paraId="71625158" w14:textId="77777777" w:rsidR="00C6086E" w:rsidRPr="00B67204" w:rsidRDefault="00C6086E" w:rsidP="00B67204">
      <w:pPr>
        <w:jc w:val="both"/>
        <w:rPr>
          <w:rFonts w:ascii="Poppins" w:eastAsia="Montserrat" w:hAnsi="Poppins" w:cs="Poppins"/>
          <w:color w:val="A64D79"/>
        </w:rPr>
      </w:pPr>
    </w:p>
    <w:p w14:paraId="63D78E2F"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mensuel par garant</w:t>
      </w:r>
    </w:p>
    <w:p w14:paraId="5F768C9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Montant réglé sur le mois / Montant facturé sur le mois</w:t>
      </w:r>
    </w:p>
    <w:p w14:paraId="61FC962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90%</w:t>
      </w:r>
      <w:r w:rsidRPr="00B67204">
        <w:rPr>
          <w:rFonts w:ascii="Poppins" w:eastAsia="Montserrat" w:hAnsi="Poppins" w:cs="Poppins"/>
        </w:rPr>
        <w:t xml:space="preserve"> </w:t>
      </w:r>
    </w:p>
    <w:p w14:paraId="32196ECC" w14:textId="77777777" w:rsidR="00C6086E" w:rsidRPr="00B67204" w:rsidRDefault="00C6086E" w:rsidP="00B67204">
      <w:pPr>
        <w:jc w:val="both"/>
        <w:rPr>
          <w:rFonts w:ascii="Poppins" w:eastAsia="Montserrat" w:hAnsi="Poppins" w:cs="Poppins"/>
          <w:color w:val="A64D79"/>
        </w:rPr>
      </w:pPr>
    </w:p>
    <w:p w14:paraId="092DE8C0" w14:textId="77777777" w:rsidR="00C17D54" w:rsidRDefault="00C17D54">
      <w:pPr>
        <w:rPr>
          <w:rFonts w:ascii="Poppins" w:eastAsia="Montserrat" w:hAnsi="Poppins" w:cs="Poppins"/>
          <w:b/>
          <w:color w:val="3D85C6"/>
        </w:rPr>
      </w:pPr>
      <w:r>
        <w:rPr>
          <w:rFonts w:ascii="Poppins" w:eastAsia="Montserrat" w:hAnsi="Poppins" w:cs="Poppins"/>
          <w:b/>
          <w:color w:val="3D85C6"/>
        </w:rPr>
        <w:br w:type="page"/>
      </w:r>
    </w:p>
    <w:p w14:paraId="14BC6207" w14:textId="35D6B6C1"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lastRenderedPageBreak/>
        <w:t>Annexes</w:t>
      </w:r>
    </w:p>
    <w:p w14:paraId="1A0958D3" w14:textId="6670B5AF" w:rsidR="00C6086E" w:rsidRPr="00B67204" w:rsidDel="00AD247D" w:rsidRDefault="00C6086E" w:rsidP="00B67204">
      <w:pPr>
        <w:jc w:val="both"/>
        <w:rPr>
          <w:del w:id="1" w:author="Resp Opérationnelle" w:date="2025-08-06T12:25:00Z" w16du:dateUtc="2025-08-06T12:25:00Z"/>
          <w:rFonts w:ascii="Poppins" w:eastAsia="Montserrat" w:hAnsi="Poppins" w:cs="Poppins"/>
        </w:rPr>
      </w:pPr>
    </w:p>
    <w:p w14:paraId="73A1458E" w14:textId="77777777" w:rsidR="00C6086E" w:rsidRPr="00B67204" w:rsidRDefault="00000000" w:rsidP="00B67204">
      <w:pPr>
        <w:jc w:val="both"/>
        <w:rPr>
          <w:rFonts w:ascii="Poppins" w:eastAsia="Montserrat" w:hAnsi="Poppins" w:cs="Poppins"/>
          <w:color w:val="A64D79"/>
        </w:rPr>
      </w:pPr>
      <w:commentRangeStart w:id="2"/>
      <w:r w:rsidRPr="00B67204">
        <w:rPr>
          <w:rFonts w:ascii="Poppins" w:eastAsia="Montserrat" w:hAnsi="Poppins" w:cs="Poppins"/>
          <w:color w:val="A64D79"/>
        </w:rPr>
        <w:t>Mail-type 1 : Début de semaine (Garant n’ayant pas de solde échu)</w:t>
      </w:r>
    </w:p>
    <w:p w14:paraId="0CF64D8D" w14:textId="77777777" w:rsidR="00C6086E" w:rsidRPr="00B67204" w:rsidRDefault="00C6086E" w:rsidP="00B67204">
      <w:pPr>
        <w:jc w:val="both"/>
        <w:rPr>
          <w:rFonts w:ascii="Poppins" w:eastAsia="Montserrat" w:hAnsi="Poppins" w:cs="Poppins"/>
        </w:rPr>
      </w:pPr>
    </w:p>
    <w:p w14:paraId="6009E287" w14:textId="77777777" w:rsidR="00C6086E" w:rsidRDefault="00000000" w:rsidP="00B67204">
      <w:pPr>
        <w:jc w:val="both"/>
        <w:rPr>
          <w:ins w:id="3" w:author="Resp Opérationnelle" w:date="2025-08-06T12:24:00Z" w16du:dateUtc="2025-08-06T12:24:00Z"/>
          <w:rFonts w:ascii="Poppins" w:eastAsia="Montserrat" w:hAnsi="Poppins" w:cs="Poppins"/>
          <w:i/>
        </w:rPr>
      </w:pPr>
      <w:r w:rsidRPr="00B67204">
        <w:rPr>
          <w:rFonts w:ascii="Poppins" w:eastAsia="Montserrat" w:hAnsi="Poppins" w:cs="Poppins"/>
          <w:i/>
        </w:rPr>
        <w:t>Bonjour cher partenaire,</w:t>
      </w:r>
    </w:p>
    <w:p w14:paraId="2CA12163" w14:textId="77777777" w:rsidR="00AD247D" w:rsidRPr="00B67204" w:rsidRDefault="00AD247D" w:rsidP="00B67204">
      <w:pPr>
        <w:jc w:val="both"/>
        <w:rPr>
          <w:rFonts w:ascii="Poppins" w:eastAsia="Montserrat" w:hAnsi="Poppins" w:cs="Poppins"/>
          <w:i/>
        </w:rPr>
      </w:pPr>
    </w:p>
    <w:p w14:paraId="764439BE" w14:textId="0CE04A16" w:rsidR="00C6086E" w:rsidRDefault="00AD247D" w:rsidP="00B67204">
      <w:pPr>
        <w:jc w:val="both"/>
        <w:rPr>
          <w:ins w:id="4" w:author="Resp Opérationnelle" w:date="2025-08-06T12:24:00Z" w16du:dateUtc="2025-08-06T12:24:00Z"/>
          <w:rFonts w:ascii="Poppins" w:eastAsia="Montserrat" w:hAnsi="Poppins" w:cs="Poppins"/>
          <w:i/>
        </w:rPr>
      </w:pPr>
      <w:r w:rsidRPr="00AD247D">
        <w:rPr>
          <w:rFonts w:ascii="Poppins" w:eastAsia="Montserrat" w:hAnsi="Poppins" w:cs="Poppins"/>
          <w:i/>
        </w:rPr>
        <w:t>Nous vous informons que vos factures arrivent bientôt à échéance.</w:t>
      </w:r>
    </w:p>
    <w:p w14:paraId="3BA53EA2" w14:textId="77777777" w:rsidR="00AD247D" w:rsidRPr="00AD247D" w:rsidRDefault="00AD247D" w:rsidP="00B67204">
      <w:pPr>
        <w:jc w:val="both"/>
        <w:rPr>
          <w:rFonts w:ascii="Poppins" w:eastAsia="Montserrat" w:hAnsi="Poppins" w:cs="Poppins"/>
          <w:i/>
        </w:rPr>
      </w:pPr>
    </w:p>
    <w:p w14:paraId="32683306"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NEST vous souhaite une excellente semaine et du succès dans vos activités.</w:t>
      </w:r>
    </w:p>
    <w:p w14:paraId="627A308A" w14:textId="77777777" w:rsidR="00C6086E" w:rsidRPr="00B67204" w:rsidRDefault="00C6086E" w:rsidP="00B67204">
      <w:pPr>
        <w:jc w:val="both"/>
        <w:rPr>
          <w:rFonts w:ascii="Poppins" w:eastAsia="Montserrat" w:hAnsi="Poppins" w:cs="Poppins"/>
          <w:i/>
        </w:rPr>
      </w:pPr>
    </w:p>
    <w:p w14:paraId="04A5034A"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Bien cordialement.</w:t>
      </w:r>
    </w:p>
    <w:p w14:paraId="497BE99A" w14:textId="77777777" w:rsidR="00C6086E" w:rsidRPr="00B67204" w:rsidRDefault="00C6086E" w:rsidP="00B67204">
      <w:pPr>
        <w:jc w:val="both"/>
        <w:rPr>
          <w:rFonts w:ascii="Poppins" w:eastAsia="Montserrat" w:hAnsi="Poppins" w:cs="Poppins"/>
          <w:i/>
        </w:rPr>
      </w:pPr>
    </w:p>
    <w:p w14:paraId="31BD89D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(Coordonnées du gestionnaire de comptes)</w:t>
      </w:r>
      <w:commentRangeEnd w:id="2"/>
      <w:r w:rsidR="00651207">
        <w:rPr>
          <w:rStyle w:val="Marquedecommentaire"/>
        </w:rPr>
        <w:commentReference w:id="2"/>
      </w:r>
    </w:p>
    <w:p w14:paraId="4F5EEA15" w14:textId="77777777" w:rsidR="00C6086E" w:rsidRPr="00B67204" w:rsidRDefault="00C6086E" w:rsidP="00B67204">
      <w:pPr>
        <w:jc w:val="both"/>
        <w:rPr>
          <w:rFonts w:ascii="Poppins" w:eastAsia="Montserrat" w:hAnsi="Poppins" w:cs="Poppins"/>
        </w:rPr>
      </w:pPr>
    </w:p>
    <w:p w14:paraId="0746F8B5" w14:textId="77777777" w:rsidR="00C6086E" w:rsidRPr="00B67204" w:rsidRDefault="00C6086E" w:rsidP="00B67204">
      <w:pPr>
        <w:jc w:val="both"/>
        <w:rPr>
          <w:rFonts w:ascii="Poppins" w:eastAsia="Montserrat" w:hAnsi="Poppins" w:cs="Poppins"/>
          <w:color w:val="A64D79"/>
        </w:rPr>
      </w:pPr>
    </w:p>
    <w:p w14:paraId="48BFD966"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Mail-type 2 : Garants ayant un solde échu (relance + état de règlement)</w:t>
      </w:r>
    </w:p>
    <w:p w14:paraId="0303E6E4" w14:textId="77777777" w:rsidR="00C6086E" w:rsidRPr="00B67204" w:rsidRDefault="00C6086E" w:rsidP="00B67204">
      <w:pPr>
        <w:jc w:val="both"/>
        <w:rPr>
          <w:rFonts w:ascii="Poppins" w:eastAsia="Montserrat" w:hAnsi="Poppins" w:cs="Poppins"/>
        </w:rPr>
      </w:pPr>
    </w:p>
    <w:p w14:paraId="47BD5B38"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Bonjour Monsieur/Madame,</w:t>
      </w:r>
    </w:p>
    <w:p w14:paraId="46615B7F" w14:textId="77777777" w:rsidR="00C6086E" w:rsidRPr="00B67204" w:rsidRDefault="00C6086E" w:rsidP="00B67204">
      <w:pPr>
        <w:jc w:val="both"/>
        <w:rPr>
          <w:rFonts w:ascii="Poppins" w:eastAsia="Montserrat" w:hAnsi="Poppins" w:cs="Poppins"/>
          <w:i/>
        </w:rPr>
      </w:pPr>
    </w:p>
    <w:p w14:paraId="1FFFF40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venons par la présente vous rappeler que, au regard de la convention qui nous lie, sauf erreur de notre part, à la date d'aujourd'hui, vous nous êtes redevables de … FCFA.</w:t>
      </w:r>
    </w:p>
    <w:p w14:paraId="39425331" w14:textId="77777777" w:rsidR="00C6086E" w:rsidRPr="00B67204" w:rsidRDefault="00C6086E" w:rsidP="00B67204">
      <w:pPr>
        <w:jc w:val="both"/>
        <w:rPr>
          <w:rFonts w:ascii="Poppins" w:eastAsia="Montserrat" w:hAnsi="Poppins" w:cs="Poppins"/>
          <w:i/>
        </w:rPr>
      </w:pPr>
    </w:p>
    <w:p w14:paraId="407E48A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Vous trouverez en attaché les factures échues justifiant le montant notifié.</w:t>
      </w:r>
    </w:p>
    <w:p w14:paraId="47B718CC" w14:textId="77777777" w:rsidR="00C6086E" w:rsidRPr="00B67204" w:rsidRDefault="00C6086E" w:rsidP="00B67204">
      <w:pPr>
        <w:jc w:val="both"/>
        <w:rPr>
          <w:rFonts w:ascii="Poppins" w:eastAsia="Montserrat" w:hAnsi="Poppins" w:cs="Poppins"/>
          <w:i/>
        </w:rPr>
      </w:pPr>
    </w:p>
    <w:p w14:paraId="563F1EE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vous prions de bien vouloir nous faire parvenir le règlement des sommes dues dans les meilleurs délais.</w:t>
      </w:r>
    </w:p>
    <w:p w14:paraId="4E925B9D" w14:textId="77777777" w:rsidR="00C6086E" w:rsidRPr="00B67204" w:rsidRDefault="00C6086E" w:rsidP="00B67204">
      <w:pPr>
        <w:jc w:val="both"/>
        <w:rPr>
          <w:rFonts w:ascii="Poppins" w:eastAsia="Montserrat" w:hAnsi="Poppins" w:cs="Poppins"/>
          <w:i/>
        </w:rPr>
      </w:pPr>
    </w:p>
    <w:p w14:paraId="5FD176F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Si éventuellement ces factures avaient déjà été réglées, veuillez nous faire parvenir les justificatifs.</w:t>
      </w:r>
    </w:p>
    <w:p w14:paraId="01CEC9C4" w14:textId="77777777" w:rsidR="00C6086E" w:rsidRPr="00B67204" w:rsidRDefault="00C6086E" w:rsidP="00B67204">
      <w:pPr>
        <w:jc w:val="both"/>
        <w:rPr>
          <w:rFonts w:ascii="Poppins" w:eastAsia="Montserrat" w:hAnsi="Poppins" w:cs="Poppins"/>
          <w:i/>
        </w:rPr>
      </w:pPr>
    </w:p>
    <w:p w14:paraId="751F0F5C"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Je vous remercie par avance pour votre diligence.</w:t>
      </w:r>
    </w:p>
    <w:p w14:paraId="439D2E3E" w14:textId="77777777" w:rsidR="00C6086E" w:rsidRPr="00B67204" w:rsidRDefault="00C6086E" w:rsidP="00B67204">
      <w:pPr>
        <w:jc w:val="both"/>
        <w:rPr>
          <w:rFonts w:ascii="Poppins" w:eastAsia="Montserrat" w:hAnsi="Poppins" w:cs="Poppins"/>
          <w:i/>
        </w:rPr>
      </w:pPr>
    </w:p>
    <w:p w14:paraId="0003C7A2"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Cordialement.</w:t>
      </w:r>
    </w:p>
    <w:p w14:paraId="2C0E53CA" w14:textId="77777777" w:rsidR="00C6086E" w:rsidRPr="00B67204" w:rsidRDefault="00C6086E" w:rsidP="00B67204">
      <w:pPr>
        <w:jc w:val="both"/>
        <w:rPr>
          <w:rFonts w:ascii="Poppins" w:eastAsia="Montserrat" w:hAnsi="Poppins" w:cs="Poppins"/>
          <w:i/>
        </w:rPr>
      </w:pPr>
    </w:p>
    <w:p w14:paraId="3CB1403B"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rPr>
        <w:t>(Coordonnées du gestionnaire de comptes)</w:t>
      </w:r>
    </w:p>
    <w:sectPr w:rsidR="00C6086E" w:rsidRPr="00B67204">
      <w:headerReference w:type="default" r:id="rId11"/>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Lauriane Le Flour" w:date="2025-08-06T11:35:00Z" w:initials="LL">
    <w:p w14:paraId="7286CB5A" w14:textId="77777777" w:rsidR="00651207" w:rsidRDefault="00651207" w:rsidP="00651207">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86CB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4C9F3B" w16cex:dateUtc="2025-08-06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86CB5A" w16cid:durableId="4C4C9F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F73F1" w14:textId="77777777" w:rsidR="000B1A00" w:rsidRDefault="000B1A00">
      <w:pPr>
        <w:spacing w:line="240" w:lineRule="auto"/>
      </w:pPr>
      <w:r>
        <w:separator/>
      </w:r>
    </w:p>
  </w:endnote>
  <w:endnote w:type="continuationSeparator" w:id="0">
    <w:p w14:paraId="286E8219" w14:textId="77777777" w:rsidR="000B1A00" w:rsidRDefault="000B1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 w:fontKey="{83A5ACD1-3BB3-49E7-8D05-611ACE7FA6F3}"/>
    <w:embedBold r:id="rId2" w:fontKey="{716FFB10-5FC9-40A8-8403-66E9FC592EB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3" w:fontKey="{2ACB2112-0DA1-4153-847E-32C59C191639}"/>
    <w:embedBold r:id="rId4" w:fontKey="{C0C46A6A-C566-4D35-8E90-3BBC9687A020}"/>
    <w:embedItalic r:id="rId5" w:fontKey="{059F8830-C1E6-403C-8AA7-FA059B9B3CAB}"/>
  </w:font>
  <w:font w:name="Montserrat">
    <w:charset w:val="00"/>
    <w:family w:val="auto"/>
    <w:pitch w:val="variable"/>
    <w:sig w:usb0="2000020F" w:usb1="00000003" w:usb2="00000000" w:usb3="00000000" w:csb0="00000197" w:csb1="00000000"/>
    <w:embedRegular r:id="rId6" w:fontKey="{14AF827A-ED9D-4A3F-B2B5-27E79F468395}"/>
    <w:embedBold r:id="rId7" w:fontKey="{5039EBAF-544C-427B-B278-7BFE00B0A5E1}"/>
    <w:embedItalic r:id="rId8" w:fontKey="{66F1A5E3-27CC-4274-9A60-21EC9FD5A611}"/>
  </w:font>
  <w:font w:name="Calibri">
    <w:panose1 w:val="020F0502020204030204"/>
    <w:charset w:val="00"/>
    <w:family w:val="swiss"/>
    <w:pitch w:val="variable"/>
    <w:sig w:usb0="E4002EFF" w:usb1="C200247B" w:usb2="00000009" w:usb3="00000000" w:csb0="000001FF" w:csb1="00000000"/>
    <w:embedRegular r:id="rId9" w:fontKey="{99F338D5-E3C0-4072-A9F0-F88B20D387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D1C09" w14:textId="77777777" w:rsidR="000B1A00" w:rsidRDefault="000B1A00">
      <w:pPr>
        <w:spacing w:line="240" w:lineRule="auto"/>
      </w:pPr>
      <w:r>
        <w:separator/>
      </w:r>
    </w:p>
  </w:footnote>
  <w:footnote w:type="continuationSeparator" w:id="0">
    <w:p w14:paraId="6B5E5D58" w14:textId="77777777" w:rsidR="000B1A00" w:rsidRDefault="000B1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Grille4-Accentuation2"/>
      <w:tblW w:w="9411" w:type="dxa"/>
      <w:jc w:val="center"/>
      <w:tblLook w:val="0600" w:firstRow="0" w:lastRow="0" w:firstColumn="0" w:lastColumn="0" w:noHBand="1" w:noVBand="1"/>
    </w:tblPr>
    <w:tblGrid>
      <w:gridCol w:w="2443"/>
      <w:gridCol w:w="4507"/>
      <w:gridCol w:w="2461"/>
    </w:tblGrid>
    <w:tr w:rsidR="00B67204" w:rsidRPr="00B67204" w14:paraId="3ADC4862" w14:textId="77777777" w:rsidTr="00B67204">
      <w:trPr>
        <w:trHeight w:val="1082"/>
        <w:jc w:val="center"/>
      </w:trPr>
      <w:tc>
        <w:tcPr>
          <w:tcW w:w="2443" w:type="dxa"/>
          <w:vAlign w:val="center"/>
        </w:tcPr>
        <w:p w14:paraId="2308A86A" w14:textId="77777777" w:rsidR="00B67204" w:rsidRPr="00B67204" w:rsidRDefault="00B67204" w:rsidP="00B67204">
          <w:pPr>
            <w:pStyle w:val="Pieddepage"/>
            <w:tabs>
              <w:tab w:val="left" w:pos="1470"/>
            </w:tabs>
            <w:jc w:val="center"/>
            <w:rPr>
              <w:rFonts w:ascii="Poppins" w:hAnsi="Poppins" w:cs="Poppins"/>
              <w:sz w:val="28"/>
              <w:szCs w:val="28"/>
            </w:rPr>
          </w:pPr>
          <w:r w:rsidRPr="00B67204">
            <w:rPr>
              <w:rFonts w:ascii="Poppins" w:hAnsi="Poppins" w:cs="Poppins"/>
              <w:noProof/>
              <w:sz w:val="28"/>
              <w:szCs w:val="28"/>
            </w:rPr>
            <w:drawing>
              <wp:inline distT="0" distB="0" distL="0" distR="0" wp14:anchorId="2FD19F3C" wp14:editId="17D68D27">
                <wp:extent cx="1171575" cy="790575"/>
                <wp:effectExtent l="0" t="0" r="9525" b="9525"/>
                <wp:docPr id="233814288"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4288" name="Image 1" descr="Une image contenant texte, Police,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p>
      </w:tc>
      <w:tc>
        <w:tcPr>
          <w:tcW w:w="4507" w:type="dxa"/>
          <w:vAlign w:val="center"/>
        </w:tcPr>
        <w:p w14:paraId="64FD9173" w14:textId="77777777" w:rsidR="00B67204" w:rsidRDefault="00B67204" w:rsidP="00B67204">
          <w:pPr>
            <w:jc w:val="center"/>
            <w:rPr>
              <w:rFonts w:ascii="Poppins" w:eastAsia="Montserrat" w:hAnsi="Poppins" w:cs="Poppins"/>
              <w:bCs/>
              <w:color w:val="752864" w:themeColor="accent1"/>
              <w:sz w:val="28"/>
              <w:szCs w:val="28"/>
            </w:rPr>
          </w:pPr>
          <w:r w:rsidRPr="00B67204">
            <w:rPr>
              <w:rFonts w:ascii="Poppins" w:eastAsia="Montserrat" w:hAnsi="Poppins" w:cs="Poppins"/>
              <w:bCs/>
              <w:color w:val="752864" w:themeColor="accent1"/>
              <w:sz w:val="28"/>
              <w:szCs w:val="28"/>
            </w:rPr>
            <w:t>Procédure</w:t>
          </w:r>
        </w:p>
        <w:p w14:paraId="7554E6DD" w14:textId="6EC1D32C" w:rsidR="00B67204" w:rsidRPr="00B67204" w:rsidRDefault="00B67204" w:rsidP="00B67204">
          <w:pPr>
            <w:jc w:val="center"/>
            <w:rPr>
              <w:rFonts w:ascii="Poppins" w:eastAsia="Montserrat" w:hAnsi="Poppins" w:cs="Poppins"/>
              <w:bCs/>
              <w:color w:val="752864" w:themeColor="accent1"/>
              <w:sz w:val="28"/>
              <w:szCs w:val="28"/>
            </w:rPr>
          </w:pPr>
          <w:r>
            <w:rPr>
              <w:rFonts w:ascii="Poppins" w:eastAsia="Montserrat" w:hAnsi="Poppins" w:cs="Poppins"/>
              <w:bCs/>
              <w:color w:val="752864" w:themeColor="accent1"/>
              <w:sz w:val="28"/>
              <w:szCs w:val="28"/>
            </w:rPr>
            <w:t>F</w:t>
          </w:r>
          <w:r w:rsidRPr="00B67204">
            <w:rPr>
              <w:rFonts w:ascii="Poppins" w:eastAsia="Montserrat" w:hAnsi="Poppins" w:cs="Poppins"/>
              <w:bCs/>
              <w:color w:val="752864" w:themeColor="accent1"/>
              <w:sz w:val="28"/>
              <w:szCs w:val="28"/>
            </w:rPr>
            <w:t>acturation des garants et recouvrement</w:t>
          </w:r>
        </w:p>
      </w:tc>
      <w:tc>
        <w:tcPr>
          <w:tcW w:w="2461" w:type="dxa"/>
          <w:vAlign w:val="center"/>
        </w:tcPr>
        <w:p w14:paraId="5529ACF0" w14:textId="4BD4F5FF" w:rsidR="00B67204" w:rsidRPr="00C17D54" w:rsidRDefault="00B67204" w:rsidP="00C17D54">
          <w:pPr>
            <w:pStyle w:val="En-tte"/>
            <w:jc w:val="center"/>
            <w:rPr>
              <w:rFonts w:ascii="Poppins" w:hAnsi="Poppins" w:cs="Poppins"/>
              <w:sz w:val="24"/>
              <w:szCs w:val="24"/>
            </w:rPr>
          </w:pPr>
          <w:r w:rsidRPr="00C17D54">
            <w:rPr>
              <w:rFonts w:ascii="Poppins" w:hAnsi="Poppins" w:cs="Poppins"/>
              <w:sz w:val="24"/>
              <w:szCs w:val="24"/>
            </w:rPr>
            <w:t xml:space="preserve">Page : </w:t>
          </w:r>
          <w:r w:rsidRPr="00C17D54">
            <w:rPr>
              <w:rFonts w:ascii="Poppins" w:hAnsi="Poppins" w:cs="Poppins"/>
              <w:sz w:val="24"/>
              <w:szCs w:val="24"/>
            </w:rPr>
            <w:fldChar w:fldCharType="begin"/>
          </w:r>
          <w:r w:rsidRPr="00C17D54">
            <w:rPr>
              <w:rFonts w:ascii="Poppins" w:hAnsi="Poppins" w:cs="Poppins"/>
              <w:sz w:val="24"/>
              <w:szCs w:val="24"/>
            </w:rPr>
            <w:instrText>PAGE   \* MERGEFORMAT</w:instrText>
          </w:r>
          <w:r w:rsidRPr="00C17D54">
            <w:rPr>
              <w:rFonts w:ascii="Poppins" w:hAnsi="Poppins" w:cs="Poppins"/>
              <w:sz w:val="24"/>
              <w:szCs w:val="24"/>
            </w:rPr>
            <w:fldChar w:fldCharType="separate"/>
          </w:r>
          <w:r w:rsidRPr="00C17D54">
            <w:rPr>
              <w:rFonts w:ascii="Poppins" w:hAnsi="Poppins" w:cs="Poppins"/>
              <w:noProof/>
              <w:sz w:val="24"/>
              <w:szCs w:val="24"/>
            </w:rPr>
            <w:t>4</w:t>
          </w:r>
          <w:r w:rsidRPr="00C17D54">
            <w:rPr>
              <w:rFonts w:ascii="Poppins" w:hAnsi="Poppins" w:cs="Poppins"/>
              <w:sz w:val="24"/>
              <w:szCs w:val="24"/>
            </w:rPr>
            <w:fldChar w:fldCharType="end"/>
          </w:r>
        </w:p>
      </w:tc>
    </w:tr>
  </w:tbl>
  <w:p w14:paraId="620F7B92" w14:textId="77777777" w:rsidR="003C7AAF" w:rsidRDefault="003C7AAF">
    <w:pPr>
      <w:rPr>
        <w:rFonts w:ascii="Montserrat" w:eastAsia="Montserrat" w:hAnsi="Montserrat" w:cs="Montserrat"/>
        <w:sz w:val="4"/>
        <w:szCs w:val="4"/>
      </w:rPr>
    </w:pPr>
  </w:p>
  <w:p w14:paraId="53D3F212" w14:textId="77777777" w:rsidR="003C7AAF" w:rsidRDefault="003C7AAF">
    <w:pPr>
      <w:rPr>
        <w:rFonts w:ascii="Montserrat" w:eastAsia="Montserrat" w:hAnsi="Montserrat" w:cs="Montserrat"/>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F6701"/>
    <w:multiLevelType w:val="multilevel"/>
    <w:tmpl w:val="E328F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93C21"/>
    <w:multiLevelType w:val="multilevel"/>
    <w:tmpl w:val="1BA2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136FBE"/>
    <w:multiLevelType w:val="multilevel"/>
    <w:tmpl w:val="511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BF4922"/>
    <w:multiLevelType w:val="multilevel"/>
    <w:tmpl w:val="C6F6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4B198C"/>
    <w:multiLevelType w:val="hybridMultilevel"/>
    <w:tmpl w:val="2BE8CD4A"/>
    <w:lvl w:ilvl="0" w:tplc="455663B2">
      <w:numFmt w:val="bullet"/>
      <w:lvlText w:val="-"/>
      <w:lvlJc w:val="left"/>
      <w:pPr>
        <w:ind w:left="644" w:hanging="360"/>
      </w:pPr>
      <w:rPr>
        <w:rFonts w:ascii="Minion Pro" w:eastAsiaTheme="minorHAnsi" w:hAnsi="Minion Pr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63212B70"/>
    <w:multiLevelType w:val="multilevel"/>
    <w:tmpl w:val="43E4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6B4BBE"/>
    <w:multiLevelType w:val="multilevel"/>
    <w:tmpl w:val="D5B0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953527">
    <w:abstractNumId w:val="5"/>
  </w:num>
  <w:num w:numId="2" w16cid:durableId="2004047608">
    <w:abstractNumId w:val="3"/>
  </w:num>
  <w:num w:numId="3" w16cid:durableId="1489245925">
    <w:abstractNumId w:val="2"/>
  </w:num>
  <w:num w:numId="4" w16cid:durableId="1851599608">
    <w:abstractNumId w:val="0"/>
  </w:num>
  <w:num w:numId="5" w16cid:durableId="547760211">
    <w:abstractNumId w:val="1"/>
  </w:num>
  <w:num w:numId="6" w16cid:durableId="1425956292">
    <w:abstractNumId w:val="6"/>
  </w:num>
  <w:num w:numId="7" w16cid:durableId="118189472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sp Opérationnelle">
    <w15:presenceInfo w15:providerId="None" w15:userId="Resp Opérationnelle"/>
  </w15:person>
  <w15:person w15:author="Lauriane Le Flour">
    <w15:presenceInfo w15:providerId="Windows Live" w15:userId="804287b35a1a2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6E"/>
    <w:rsid w:val="000B1A00"/>
    <w:rsid w:val="000C56CA"/>
    <w:rsid w:val="00175B4A"/>
    <w:rsid w:val="002F0B08"/>
    <w:rsid w:val="003C7AAF"/>
    <w:rsid w:val="00433647"/>
    <w:rsid w:val="004C12DB"/>
    <w:rsid w:val="004C3D0B"/>
    <w:rsid w:val="004E6CAF"/>
    <w:rsid w:val="0053663A"/>
    <w:rsid w:val="00651207"/>
    <w:rsid w:val="006C5A96"/>
    <w:rsid w:val="00795439"/>
    <w:rsid w:val="00807334"/>
    <w:rsid w:val="009112EA"/>
    <w:rsid w:val="00941973"/>
    <w:rsid w:val="00972598"/>
    <w:rsid w:val="009D16FA"/>
    <w:rsid w:val="009F454B"/>
    <w:rsid w:val="00AA2106"/>
    <w:rsid w:val="00AD247D"/>
    <w:rsid w:val="00B40F24"/>
    <w:rsid w:val="00B67204"/>
    <w:rsid w:val="00B757B9"/>
    <w:rsid w:val="00B85F24"/>
    <w:rsid w:val="00C17D54"/>
    <w:rsid w:val="00C6086E"/>
    <w:rsid w:val="00CE7DC4"/>
    <w:rsid w:val="00D800DA"/>
    <w:rsid w:val="00E01670"/>
    <w:rsid w:val="00E1141A"/>
    <w:rsid w:val="00EC7364"/>
    <w:rsid w:val="00EC79DB"/>
    <w:rsid w:val="00F715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24815"/>
  <w15:docId w15:val="{FE38BCE3-B431-4256-BA94-9446D56F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67204"/>
    <w:pPr>
      <w:keepNext/>
      <w:keepLines/>
      <w:jc w:val="both"/>
      <w:outlineLvl w:val="0"/>
    </w:pPr>
    <w:rPr>
      <w:rFonts w:ascii="Poppins" w:hAnsi="Poppins" w:cs="Poppins"/>
      <w:color w:val="752864"/>
      <w:sz w:val="36"/>
      <w:szCs w:val="36"/>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B67204"/>
    <w:pPr>
      <w:tabs>
        <w:tab w:val="center" w:pos="4536"/>
        <w:tab w:val="right" w:pos="9072"/>
      </w:tabs>
      <w:spacing w:line="240" w:lineRule="auto"/>
    </w:pPr>
  </w:style>
  <w:style w:type="character" w:customStyle="1" w:styleId="En-tteCar">
    <w:name w:val="En-tête Car"/>
    <w:basedOn w:val="Policepardfaut"/>
    <w:link w:val="En-tte"/>
    <w:uiPriority w:val="99"/>
    <w:rsid w:val="00B67204"/>
  </w:style>
  <w:style w:type="paragraph" w:styleId="Pieddepage">
    <w:name w:val="footer"/>
    <w:basedOn w:val="Normal"/>
    <w:link w:val="PieddepageCar"/>
    <w:uiPriority w:val="99"/>
    <w:unhideWhenUsed/>
    <w:rsid w:val="00B67204"/>
    <w:pPr>
      <w:tabs>
        <w:tab w:val="center" w:pos="4536"/>
        <w:tab w:val="right" w:pos="9072"/>
      </w:tabs>
      <w:spacing w:line="240" w:lineRule="auto"/>
    </w:pPr>
  </w:style>
  <w:style w:type="character" w:customStyle="1" w:styleId="PieddepageCar">
    <w:name w:val="Pied de page Car"/>
    <w:basedOn w:val="Policepardfaut"/>
    <w:link w:val="Pieddepage"/>
    <w:uiPriority w:val="99"/>
    <w:rsid w:val="00B67204"/>
  </w:style>
  <w:style w:type="table" w:styleId="TableauGrille4-Accentuation2">
    <w:name w:val="Grid Table 4 Accent 2"/>
    <w:basedOn w:val="TableauNormal"/>
    <w:uiPriority w:val="49"/>
    <w:rsid w:val="00B67204"/>
    <w:pPr>
      <w:spacing w:line="240" w:lineRule="auto"/>
    </w:pPr>
    <w:rPr>
      <w:rFonts w:asciiTheme="minorHAnsi" w:eastAsiaTheme="minorHAnsi" w:hAnsiTheme="minorHAnsi" w:cstheme="minorBidi"/>
      <w:lang w:val="fr-FR" w:eastAsia="en-US"/>
    </w:rPr>
    <w:tblPr>
      <w:tblStyleRowBandSize w:val="1"/>
      <w:tblStyleColBandSize w:val="1"/>
      <w:tblBorders>
        <w:top w:val="single" w:sz="4" w:space="0" w:color="F3D7CB" w:themeColor="accent2" w:themeTint="99"/>
        <w:left w:val="single" w:sz="4" w:space="0" w:color="F3D7CB" w:themeColor="accent2" w:themeTint="99"/>
        <w:bottom w:val="single" w:sz="4" w:space="0" w:color="F3D7CB" w:themeColor="accent2" w:themeTint="99"/>
        <w:right w:val="single" w:sz="4" w:space="0" w:color="F3D7CB" w:themeColor="accent2" w:themeTint="99"/>
        <w:insideH w:val="single" w:sz="4" w:space="0" w:color="F3D7CB" w:themeColor="accent2" w:themeTint="99"/>
        <w:insideV w:val="single" w:sz="4" w:space="0" w:color="F3D7CB" w:themeColor="accent2" w:themeTint="99"/>
      </w:tblBorders>
    </w:tblPr>
    <w:tblStylePr w:type="firstRow">
      <w:rPr>
        <w:b/>
        <w:bCs/>
        <w:color w:val="FFFFFF" w:themeColor="background1"/>
      </w:rPr>
      <w:tblPr/>
      <w:tcPr>
        <w:tcBorders>
          <w:top w:val="single" w:sz="4" w:space="0" w:color="EBBDA9" w:themeColor="accent2"/>
          <w:left w:val="single" w:sz="4" w:space="0" w:color="EBBDA9" w:themeColor="accent2"/>
          <w:bottom w:val="single" w:sz="4" w:space="0" w:color="EBBDA9" w:themeColor="accent2"/>
          <w:right w:val="single" w:sz="4" w:space="0" w:color="EBBDA9" w:themeColor="accent2"/>
          <w:insideH w:val="nil"/>
          <w:insideV w:val="nil"/>
        </w:tcBorders>
        <w:shd w:val="clear" w:color="auto" w:fill="EBBDA9" w:themeFill="accent2"/>
      </w:tcPr>
    </w:tblStylePr>
    <w:tblStylePr w:type="lastRow">
      <w:rPr>
        <w:b/>
        <w:bCs/>
      </w:rPr>
      <w:tblPr/>
      <w:tcPr>
        <w:tcBorders>
          <w:top w:val="double" w:sz="4" w:space="0" w:color="EBBDA9" w:themeColor="accent2"/>
        </w:tcBorders>
      </w:tcPr>
    </w:tblStylePr>
    <w:tblStylePr w:type="firstCol">
      <w:rPr>
        <w:b/>
        <w:bCs/>
      </w:rPr>
    </w:tblStylePr>
    <w:tblStylePr w:type="lastCol">
      <w:rPr>
        <w:b/>
        <w:bCs/>
      </w:rPr>
    </w:tblStylePr>
    <w:tblStylePr w:type="band1Vert">
      <w:tblPr/>
      <w:tcPr>
        <w:shd w:val="clear" w:color="auto" w:fill="FBF1ED" w:themeFill="accent2" w:themeFillTint="33"/>
      </w:tcPr>
    </w:tblStylePr>
    <w:tblStylePr w:type="band1Horz">
      <w:tblPr/>
      <w:tcPr>
        <w:shd w:val="clear" w:color="auto" w:fill="FBF1ED" w:themeFill="accent2" w:themeFillTint="33"/>
      </w:tcPr>
    </w:tblStylePr>
  </w:style>
  <w:style w:type="paragraph" w:styleId="Paragraphedeliste">
    <w:name w:val="List Paragraph"/>
    <w:basedOn w:val="Normal"/>
    <w:uiPriority w:val="34"/>
    <w:qFormat/>
    <w:rsid w:val="00B67204"/>
    <w:pPr>
      <w:spacing w:before="120" w:after="120" w:line="259" w:lineRule="auto"/>
      <w:ind w:left="720" w:firstLine="284"/>
      <w:contextualSpacing/>
      <w:jc w:val="both"/>
    </w:pPr>
    <w:rPr>
      <w:rFonts w:ascii="Minion Pro" w:eastAsiaTheme="minorHAnsi" w:hAnsi="Minion Pro" w:cstheme="minorBidi"/>
      <w:lang w:val="fr-FR" w:eastAsia="en-US"/>
    </w:rPr>
  </w:style>
  <w:style w:type="character" w:styleId="Marquedecommentaire">
    <w:name w:val="annotation reference"/>
    <w:basedOn w:val="Policepardfaut"/>
    <w:uiPriority w:val="99"/>
    <w:semiHidden/>
    <w:unhideWhenUsed/>
    <w:rsid w:val="00175B4A"/>
    <w:rPr>
      <w:sz w:val="16"/>
      <w:szCs w:val="16"/>
    </w:rPr>
  </w:style>
  <w:style w:type="paragraph" w:styleId="Commentaire">
    <w:name w:val="annotation text"/>
    <w:basedOn w:val="Normal"/>
    <w:link w:val="CommentaireCar"/>
    <w:uiPriority w:val="99"/>
    <w:unhideWhenUsed/>
    <w:rsid w:val="00175B4A"/>
    <w:pPr>
      <w:spacing w:line="240" w:lineRule="auto"/>
    </w:pPr>
    <w:rPr>
      <w:sz w:val="20"/>
      <w:szCs w:val="20"/>
    </w:rPr>
  </w:style>
  <w:style w:type="character" w:customStyle="1" w:styleId="CommentaireCar">
    <w:name w:val="Commentaire Car"/>
    <w:basedOn w:val="Policepardfaut"/>
    <w:link w:val="Commentaire"/>
    <w:uiPriority w:val="99"/>
    <w:rsid w:val="00175B4A"/>
    <w:rPr>
      <w:sz w:val="20"/>
      <w:szCs w:val="20"/>
    </w:rPr>
  </w:style>
  <w:style w:type="paragraph" w:styleId="Objetducommentaire">
    <w:name w:val="annotation subject"/>
    <w:basedOn w:val="Commentaire"/>
    <w:next w:val="Commentaire"/>
    <w:link w:val="ObjetducommentaireCar"/>
    <w:uiPriority w:val="99"/>
    <w:semiHidden/>
    <w:unhideWhenUsed/>
    <w:rsid w:val="00175B4A"/>
    <w:rPr>
      <w:b/>
      <w:bCs/>
    </w:rPr>
  </w:style>
  <w:style w:type="character" w:customStyle="1" w:styleId="ObjetducommentaireCar">
    <w:name w:val="Objet du commentaire Car"/>
    <w:basedOn w:val="CommentaireCar"/>
    <w:link w:val="Objetducommentaire"/>
    <w:uiPriority w:val="99"/>
    <w:semiHidden/>
    <w:rsid w:val="00175B4A"/>
    <w:rPr>
      <w:b/>
      <w:bCs/>
      <w:sz w:val="20"/>
      <w:szCs w:val="20"/>
    </w:rPr>
  </w:style>
  <w:style w:type="paragraph" w:styleId="Rvision">
    <w:name w:val="Revision"/>
    <w:hidden/>
    <w:uiPriority w:val="99"/>
    <w:semiHidden/>
    <w:rsid w:val="006512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EST">
      <a:dk1>
        <a:sysClr val="windowText" lastClr="000000"/>
      </a:dk1>
      <a:lt1>
        <a:sysClr val="window" lastClr="FFFFFF"/>
      </a:lt1>
      <a:dk2>
        <a:srgbClr val="44546A"/>
      </a:dk2>
      <a:lt2>
        <a:srgbClr val="E7E6E6"/>
      </a:lt2>
      <a:accent1>
        <a:srgbClr val="752864"/>
      </a:accent1>
      <a:accent2>
        <a:srgbClr val="EBBDA9"/>
      </a:accent2>
      <a:accent3>
        <a:srgbClr val="7BBBB2"/>
      </a:accent3>
      <a:accent4>
        <a:srgbClr val="752864"/>
      </a:accent4>
      <a:accent5>
        <a:srgbClr val="EBBDA9"/>
      </a:accent5>
      <a:accent6>
        <a:srgbClr val="7BBBB2"/>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1432</Words>
  <Characters>7877</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Opérationnelle</dc:creator>
  <cp:lastModifiedBy>Resp Opérationnelle</cp:lastModifiedBy>
  <cp:revision>2</cp:revision>
  <dcterms:created xsi:type="dcterms:W3CDTF">2025-08-06T12:25:00Z</dcterms:created>
  <dcterms:modified xsi:type="dcterms:W3CDTF">2025-08-06T12:25:00Z</dcterms:modified>
</cp:coreProperties>
</file>